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CCCC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ind w:left="-1170" w:firstLine="0"/>
        <w:jc w:val="center"/>
        <w:rPr>
          <w:rFonts w:ascii="Oswald Light" w:cs="Oswald Light" w:eastAsia="Oswald Light" w:hAnsi="Oswald Light"/>
        </w:rPr>
      </w:pPr>
      <w:bookmarkStart w:colFirst="0" w:colLast="0" w:name="_heading=h.gjdgxs" w:id="0"/>
      <w:bookmarkEnd w:id="0"/>
      <w:r w:rsidDel="00000000" w:rsidR="00000000" w:rsidRPr="00000000">
        <w:rPr>
          <w:rFonts w:ascii="Oswald Light" w:cs="Oswald Light" w:eastAsia="Oswald Light" w:hAnsi="Oswald Light"/>
        </w:rPr>
        <w:pict>
          <v:shape id="_x0000_i1025" style="width:621.8pt;height:621.8pt" type="#_x0000_t75">
            <v:imagedata r:id="rId1" o:title="летопис насловна"/>
          </v:shape>
        </w:pic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1828800</wp:posOffset>
                </wp:positionH>
                <wp:positionV relativeFrom="paragraph">
                  <wp:posOffset>2044700</wp:posOffset>
                </wp:positionV>
                <wp:extent cx="2671041" cy="1140658"/>
                <wp:effectExtent b="0" l="0" r="0" t="0"/>
                <wp:wrapNone/>
                <wp:docPr id="30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015242" y="3239673"/>
                          <a:ext cx="2661516" cy="1080654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gradFill>
                          <a:gsLst>
                            <a:gs pos="0">
                              <a:srgbClr val="FFBB82"/>
                            </a:gs>
                            <a:gs pos="35000">
                              <a:srgbClr val="FFCFA8"/>
                            </a:gs>
                            <a:gs pos="100000">
                              <a:srgbClr val="FFEBD9"/>
                            </a:gs>
                          </a:gsLst>
                          <a:lin ang="16200000" scaled="0"/>
                        </a:gradFill>
                        <a:ln cap="flat" cmpd="sng" w="9525">
                          <a:solidFill>
                            <a:srgbClr val="F5913F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68"/>
                                <w:vertAlign w:val="baseline"/>
                              </w:rPr>
                              <w:t xml:space="preserve">ШКОЛСКИ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6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68"/>
                                <w:vertAlign w:val="baseline"/>
                              </w:rPr>
                              <w:t xml:space="preserve">ЛЕТОПИС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1828800</wp:posOffset>
                </wp:positionH>
                <wp:positionV relativeFrom="paragraph">
                  <wp:posOffset>2044700</wp:posOffset>
                </wp:positionV>
                <wp:extent cx="2671041" cy="1140658"/>
                <wp:effectExtent b="0" l="0" r="0" t="0"/>
                <wp:wrapNone/>
                <wp:docPr id="308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71041" cy="114065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rPr>
          <w:rFonts w:ascii="Oswald Light" w:cs="Oswald Light" w:eastAsia="Oswald Light" w:hAnsi="Oswald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Oswald Light" w:cs="Oswald Light" w:eastAsia="Oswald Light" w:hAnsi="Oswald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widowControl w:val="1"/>
        <w:spacing w:after="240" w:before="240" w:line="276" w:lineRule="auto"/>
        <w:ind w:left="0" w:right="0"/>
        <w:rPr>
          <w:rFonts w:ascii="Oswald Light" w:cs="Oswald Light" w:eastAsia="Oswald Light" w:hAnsi="Oswald Light"/>
          <w:b w:val="0"/>
        </w:rPr>
      </w:pPr>
      <w:bookmarkStart w:colFirst="0" w:colLast="0" w:name="_heading=h.42p2rsnab2xc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widowControl w:val="1"/>
        <w:spacing w:after="240" w:before="240" w:line="276" w:lineRule="auto"/>
        <w:ind w:left="0" w:right="0"/>
        <w:rPr>
          <w:rFonts w:ascii="Oswald Light" w:cs="Oswald Light" w:eastAsia="Oswald Light" w:hAnsi="Oswald Light"/>
          <w:b w:val="0"/>
        </w:rPr>
      </w:pPr>
      <w:bookmarkStart w:colFirst="0" w:colLast="0" w:name="_heading=h.x3cq3ps5knjy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1"/>
        <w:widowControl w:val="1"/>
        <w:spacing w:after="240" w:before="240" w:line="276" w:lineRule="auto"/>
        <w:ind w:left="0" w:right="0"/>
        <w:rPr>
          <w:rFonts w:ascii="Oswald" w:cs="Oswald" w:eastAsia="Oswald" w:hAnsi="Oswald"/>
          <w:b w:val="0"/>
        </w:rPr>
      </w:pPr>
      <w:bookmarkStart w:colFirst="0" w:colLast="0" w:name="_heading=h.g1qby0ixxg0o" w:id="3"/>
      <w:bookmarkEnd w:id="3"/>
      <w:sdt>
        <w:sdtPr>
          <w:tag w:val="goog_rdk_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rtl w:val="0"/>
            </w:rPr>
            <w:t xml:space="preserve">„Школа није само место где се учи, већ и где се живот разуме.“</w:t>
          </w:r>
        </w:sdtContent>
      </w:sdt>
    </w:p>
    <w:p w:rsidR="00000000" w:rsidDel="00000000" w:rsidP="00000000" w:rsidRDefault="00000000" w:rsidRPr="00000000" w14:paraId="00000008">
      <w:pPr>
        <w:pStyle w:val="Heading1"/>
        <w:widowControl w:val="1"/>
        <w:spacing w:after="240" w:before="240" w:line="276" w:lineRule="auto"/>
        <w:ind w:left="0" w:right="0"/>
        <w:rPr>
          <w:rFonts w:ascii="Oswald" w:cs="Oswald" w:eastAsia="Oswald" w:hAnsi="Oswald"/>
          <w:b w:val="0"/>
        </w:rPr>
      </w:pPr>
      <w:bookmarkStart w:colFirst="0" w:colLast="0" w:name="_heading=h.9cjp6j558gck" w:id="4"/>
      <w:bookmarkEnd w:id="4"/>
      <w:sdt>
        <w:sdtPr>
          <w:tag w:val="goog_rdk_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rtl w:val="0"/>
            </w:rPr>
            <w:t xml:space="preserve"> Бранислав Нушић</w:t>
          </w:r>
        </w:sdtContent>
      </w:sdt>
    </w:p>
    <w:p w:rsidR="00000000" w:rsidDel="00000000" w:rsidP="00000000" w:rsidRDefault="00000000" w:rsidRPr="00000000" w14:paraId="00000009">
      <w:pPr>
        <w:pStyle w:val="Heading1"/>
        <w:widowControl w:val="1"/>
        <w:spacing w:after="240" w:before="240" w:line="276" w:lineRule="auto"/>
        <w:ind w:left="0" w:right="0"/>
        <w:rPr>
          <w:rFonts w:ascii="Oswald Light" w:cs="Oswald Light" w:eastAsia="Oswald Light" w:hAnsi="Oswald Light"/>
          <w:b w:val="0"/>
        </w:rPr>
      </w:pPr>
      <w:bookmarkStart w:colFirst="0" w:colLast="0" w:name="_heading=h.snhtc8ib3kc5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1"/>
        <w:widowControl w:val="1"/>
        <w:spacing w:after="240" w:before="240" w:line="276" w:lineRule="auto"/>
        <w:ind w:left="0" w:right="0"/>
        <w:rPr>
          <w:rFonts w:ascii="Oswald Light" w:cs="Oswald Light" w:eastAsia="Oswald Light" w:hAnsi="Oswald Light"/>
          <w:b w:val="0"/>
        </w:rPr>
      </w:pPr>
      <w:bookmarkStart w:colFirst="0" w:colLast="0" w:name="_heading=h.g1h7sxa9xsul" w:id="6"/>
      <w:bookmarkEnd w:id="6"/>
      <w:sdt>
        <w:sdtPr>
          <w:tag w:val="goog_rdk_3"/>
        </w:sdtPr>
        <w:sdtContent>
          <w:ins w:author="OŠ &quot;Branislav Nušić&quot; Smederevo" w:id="0" w:date="2024-11-27T14:03:58Z">
            <w:r w:rsidDel="00000000" w:rsidR="00000000" w:rsidRPr="00000000">
              <w:rPr>
                <w:rFonts w:ascii="Oswald Light" w:cs="Oswald Light" w:eastAsia="Oswald Light" w:hAnsi="Oswald Light"/>
                <w:b w:val="0"/>
                <w:rtl w:val="0"/>
              </w:rPr>
              <w:t xml:space="preserve"> </w:t>
            </w:r>
          </w:ins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1"/>
        <w:widowControl w:val="1"/>
        <w:spacing w:after="240" w:before="240" w:line="276" w:lineRule="auto"/>
        <w:ind w:left="0" w:right="0"/>
        <w:rPr>
          <w:rFonts w:ascii="Oswald Light" w:cs="Oswald Light" w:eastAsia="Oswald Light" w:hAnsi="Oswald Light"/>
          <w:b w:val="0"/>
        </w:rPr>
      </w:pPr>
      <w:bookmarkStart w:colFirst="0" w:colLast="0" w:name="_heading=h.38vbkbh2k4eh" w:id="7"/>
      <w:bookmarkEnd w:id="7"/>
      <w:r w:rsidDel="00000000" w:rsidR="00000000" w:rsidRPr="00000000">
        <w:rPr>
          <w:rFonts w:ascii="Oswald Light" w:cs="Oswald Light" w:eastAsia="Oswald Light" w:hAnsi="Oswald Light"/>
          <w:b w:val="0"/>
          <w:rtl w:val="0"/>
        </w:rPr>
        <w:t xml:space="preserve">Летопис је књига памћења једне школе, бележница њених успеха, догађаја и тренутака који остају записани за све оне који ће тек доћи. </w:t>
      </w:r>
    </w:p>
    <w:p w:rsidR="00000000" w:rsidDel="00000000" w:rsidP="00000000" w:rsidRDefault="00000000" w:rsidRPr="00000000" w14:paraId="0000000C">
      <w:pPr>
        <w:pStyle w:val="Heading1"/>
        <w:widowControl w:val="1"/>
        <w:spacing w:after="240" w:before="240" w:line="276" w:lineRule="auto"/>
        <w:ind w:left="0" w:right="0"/>
        <w:rPr>
          <w:rFonts w:ascii="Oswald Light" w:cs="Oswald Light" w:eastAsia="Oswald Light" w:hAnsi="Oswald Light"/>
          <w:b w:val="0"/>
        </w:rPr>
      </w:pPr>
      <w:bookmarkStart w:colFirst="0" w:colLast="0" w:name="_heading=h.br02464c0yqn" w:id="8"/>
      <w:bookmarkEnd w:id="8"/>
      <w:r w:rsidDel="00000000" w:rsidR="00000000" w:rsidRPr="00000000">
        <w:rPr>
          <w:rFonts w:ascii="Oswald Light" w:cs="Oswald Light" w:eastAsia="Oswald Light" w:hAnsi="Oswald Light"/>
          <w:b w:val="0"/>
          <w:rtl w:val="0"/>
        </w:rPr>
        <w:t xml:space="preserve">Он чува приче о свима који су крочили у њене учионице, о онима који су научили да читају, пишу, сањају и расту.</w:t>
      </w:r>
    </w:p>
    <w:p w:rsidR="00000000" w:rsidDel="00000000" w:rsidP="00000000" w:rsidRDefault="00000000" w:rsidRPr="00000000" w14:paraId="0000000D">
      <w:pPr>
        <w:pStyle w:val="Heading1"/>
        <w:widowControl w:val="1"/>
        <w:spacing w:after="240" w:before="240" w:line="276" w:lineRule="auto"/>
        <w:ind w:left="0" w:right="0"/>
        <w:rPr>
          <w:rFonts w:ascii="Oswald Light" w:cs="Oswald Light" w:eastAsia="Oswald Light" w:hAnsi="Oswald Light"/>
          <w:b w:val="0"/>
        </w:rPr>
      </w:pPr>
      <w:bookmarkStart w:colFirst="0" w:colLast="0" w:name="_heading=h.38vbkbh2k4eh" w:id="7"/>
      <w:bookmarkEnd w:id="7"/>
      <w:r w:rsidDel="00000000" w:rsidR="00000000" w:rsidRPr="00000000">
        <w:rPr>
          <w:rFonts w:ascii="Oswald Light" w:cs="Oswald Light" w:eastAsia="Oswald Light" w:hAnsi="Oswald Light"/>
          <w:b w:val="0"/>
          <w:rtl w:val="0"/>
        </w:rPr>
        <w:t xml:space="preserve">Школа је свет у ком се срца васпитавају, а умови отварају. </w:t>
      </w:r>
    </w:p>
    <w:p w:rsidR="00000000" w:rsidDel="00000000" w:rsidP="00000000" w:rsidRDefault="00000000" w:rsidRPr="00000000" w14:paraId="0000000E">
      <w:pPr>
        <w:pStyle w:val="Heading1"/>
        <w:widowControl w:val="1"/>
        <w:spacing w:after="240" w:before="240" w:line="276" w:lineRule="auto"/>
        <w:ind w:left="0" w:right="0"/>
        <w:rPr>
          <w:rFonts w:ascii="Oswald Light" w:cs="Oswald Light" w:eastAsia="Oswald Light" w:hAnsi="Oswald Light"/>
          <w:b w:val="0"/>
        </w:rPr>
      </w:pPr>
      <w:bookmarkStart w:colFirst="0" w:colLast="0" w:name="_heading=h.6drb0jajrs8f" w:id="9"/>
      <w:bookmarkEnd w:id="9"/>
      <w:r w:rsidDel="00000000" w:rsidR="00000000" w:rsidRPr="00000000">
        <w:rPr>
          <w:rFonts w:ascii="Oswald Light" w:cs="Oswald Light" w:eastAsia="Oswald Light" w:hAnsi="Oswald Light"/>
          <w:b w:val="0"/>
          <w:rtl w:val="0"/>
        </w:rPr>
        <w:t xml:space="preserve">Она је почетак свих великих прича и снова који мењају свет. </w:t>
      </w:r>
    </w:p>
    <w:p w:rsidR="00000000" w:rsidDel="00000000" w:rsidP="00000000" w:rsidRDefault="00000000" w:rsidRPr="00000000" w14:paraId="0000000F">
      <w:pPr>
        <w:pStyle w:val="Heading1"/>
        <w:widowControl w:val="1"/>
        <w:spacing w:after="240" w:before="240" w:line="276" w:lineRule="auto"/>
        <w:ind w:left="0" w:right="0"/>
        <w:rPr>
          <w:rFonts w:ascii="Oswald Light" w:cs="Oswald Light" w:eastAsia="Oswald Light" w:hAnsi="Oswald Light"/>
          <w:b w:val="0"/>
        </w:rPr>
      </w:pPr>
      <w:bookmarkStart w:colFirst="0" w:colLast="0" w:name="_heading=h.qe6mtwoswrnf" w:id="10"/>
      <w:bookmarkEnd w:id="10"/>
      <w:r w:rsidDel="00000000" w:rsidR="00000000" w:rsidRPr="00000000">
        <w:rPr>
          <w:rFonts w:ascii="Oswald Light" w:cs="Oswald Light" w:eastAsia="Oswald Light" w:hAnsi="Oswald Light"/>
          <w:b w:val="0"/>
          <w:rtl w:val="0"/>
        </w:rPr>
        <w:t xml:space="preserve">Образовање је кључ који откључава врата будућности, а учитељи су чувари тог кључа.</w:t>
      </w:r>
    </w:p>
    <w:p w:rsidR="00000000" w:rsidDel="00000000" w:rsidP="00000000" w:rsidRDefault="00000000" w:rsidRPr="00000000" w14:paraId="00000010">
      <w:pPr>
        <w:pStyle w:val="Heading1"/>
        <w:widowControl w:val="1"/>
        <w:spacing w:after="240" w:before="240" w:line="276" w:lineRule="auto"/>
        <w:ind w:left="0" w:right="0"/>
        <w:rPr>
          <w:rFonts w:ascii="Oswald Light" w:cs="Oswald Light" w:eastAsia="Oswald Light" w:hAnsi="Oswald Light"/>
          <w:b w:val="0"/>
        </w:rPr>
      </w:pPr>
      <w:bookmarkStart w:colFirst="0" w:colLast="0" w:name="_heading=h.dc06l1s02tqj" w:id="11"/>
      <w:bookmarkEnd w:id="11"/>
      <w:r w:rsidDel="00000000" w:rsidR="00000000" w:rsidRPr="00000000">
        <w:rPr>
          <w:rFonts w:ascii="Oswald Light" w:cs="Oswald Light" w:eastAsia="Oswald Light" w:hAnsi="Oswald Light"/>
          <w:b w:val="0"/>
          <w:rtl w:val="0"/>
        </w:rPr>
        <w:t xml:space="preserve">Нека овај летопис буде сведочанство о томе колико смо заједно расли, учили и оставили траг који ће нове генерације наставити да прате.</w:t>
      </w:r>
    </w:p>
    <w:p w:rsidR="00000000" w:rsidDel="00000000" w:rsidP="00000000" w:rsidRDefault="00000000" w:rsidRPr="00000000" w14:paraId="00000011">
      <w:pPr>
        <w:rPr>
          <w:rFonts w:ascii="Oswald Light" w:cs="Oswald Light" w:eastAsia="Oswald Light" w:hAnsi="Oswald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1"/>
        <w:widowControl w:val="1"/>
        <w:spacing w:after="240" w:before="240" w:line="276" w:lineRule="auto"/>
        <w:ind w:left="0" w:right="0"/>
        <w:jc w:val="both"/>
        <w:rPr>
          <w:rFonts w:ascii="Oswald Light" w:cs="Oswald Light" w:eastAsia="Oswald Light" w:hAnsi="Oswald Light"/>
          <w:b w:val="0"/>
        </w:rPr>
      </w:pPr>
      <w:bookmarkStart w:colFirst="0" w:colLast="0" w:name="_heading=h.5p26lqsxm50c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leader="none" w:pos="7985"/>
        </w:tabs>
        <w:rPr>
          <w:rFonts w:ascii="Oswald Light" w:cs="Oswald Light" w:eastAsia="Oswald Light" w:hAnsi="Oswald Light"/>
        </w:rPr>
      </w:pPr>
      <w:r w:rsidDel="00000000" w:rsidR="00000000" w:rsidRPr="00000000">
        <w:rPr>
          <w:rFonts w:ascii="Oswald Light" w:cs="Oswald Light" w:eastAsia="Oswald Light" w:hAnsi="Oswald Light"/>
          <w:rtl w:val="0"/>
        </w:rPr>
        <w:tab/>
      </w:r>
    </w:p>
    <w:p w:rsidR="00000000" w:rsidDel="00000000" w:rsidP="00000000" w:rsidRDefault="00000000" w:rsidRPr="00000000" w14:paraId="00000014">
      <w:pPr>
        <w:tabs>
          <w:tab w:val="left" w:leader="none" w:pos="7985"/>
        </w:tabs>
        <w:rPr>
          <w:rFonts w:ascii="Oswald Light" w:cs="Oswald Light" w:eastAsia="Oswald Light" w:hAnsi="Oswald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leader="none" w:pos="7985"/>
        </w:tabs>
        <w:rPr>
          <w:rFonts w:ascii="Oswald Light" w:cs="Oswald Light" w:eastAsia="Oswald Light" w:hAnsi="Oswald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leader="none" w:pos="7985"/>
        </w:tabs>
        <w:rPr>
          <w:rFonts w:ascii="Oswald Light" w:cs="Oswald Light" w:eastAsia="Oswald Light" w:hAnsi="Oswald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leader="none" w:pos="7985"/>
        </w:tabs>
        <w:rPr>
          <w:rFonts w:ascii="Oswald Light" w:cs="Oswald Light" w:eastAsia="Oswald Light" w:hAnsi="Oswald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left" w:leader="none" w:pos="7985"/>
        </w:tabs>
        <w:rPr>
          <w:rFonts w:ascii="Oswald Light" w:cs="Oswald Light" w:eastAsia="Oswald Light" w:hAnsi="Oswald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leader="none" w:pos="7985"/>
        </w:tabs>
        <w:rPr>
          <w:rFonts w:ascii="Oswald Light" w:cs="Oswald Light" w:eastAsia="Oswald Light" w:hAnsi="Oswald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left" w:leader="none" w:pos="7985"/>
        </w:tabs>
        <w:rPr>
          <w:rFonts w:ascii="Oswald Light" w:cs="Oswald Light" w:eastAsia="Oswald Light" w:hAnsi="Oswald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leader="none" w:pos="7985"/>
        </w:tabs>
        <w:rPr>
          <w:rFonts w:ascii="Oswald Light" w:cs="Oswald Light" w:eastAsia="Oswald Light" w:hAnsi="Oswald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leader="none" w:pos="7985"/>
        </w:tabs>
        <w:rPr>
          <w:rFonts w:ascii="Oswald Light" w:cs="Oswald Light" w:eastAsia="Oswald Light" w:hAnsi="Oswald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tabs>
          <w:tab w:val="left" w:leader="none" w:pos="7985"/>
        </w:tabs>
        <w:rPr>
          <w:rFonts w:ascii="Oswald Light" w:cs="Oswald Light" w:eastAsia="Oswald Light" w:hAnsi="Oswald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leader="none" w:pos="7985"/>
        </w:tabs>
        <w:rPr>
          <w:rFonts w:ascii="Oswald Light" w:cs="Oswald Light" w:eastAsia="Oswald Light" w:hAnsi="Oswald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leader="none" w:pos="7985"/>
        </w:tabs>
        <w:rPr>
          <w:rFonts w:ascii="Oswald Light" w:cs="Oswald Light" w:eastAsia="Oswald Light" w:hAnsi="Oswald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1"/>
        <w:widowControl w:val="1"/>
        <w:spacing w:after="120" w:before="480" w:line="276" w:lineRule="auto"/>
        <w:ind w:left="0" w:right="0"/>
        <w:rPr>
          <w:rFonts w:ascii="Oswald" w:cs="Oswald" w:eastAsia="Oswald" w:hAnsi="Oswald"/>
          <w:b w:val="0"/>
        </w:rPr>
      </w:pPr>
      <w:bookmarkStart w:colFirst="0" w:colLast="0" w:name="_heading=h.zqss9yylsk" w:id="13"/>
      <w:bookmarkEnd w:id="13"/>
      <w:sdt>
        <w:sdtPr>
          <w:tag w:val="goog_rdk_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rtl w:val="0"/>
            </w:rPr>
            <w:t xml:space="preserve">ОРГАНИЗАЦИЈА У ШКОЛСКОЈ 2023/24. ГОДИНИ</w:t>
          </w:r>
        </w:sdtContent>
      </w:sdt>
    </w:p>
    <w:p w:rsidR="00000000" w:rsidDel="00000000" w:rsidP="00000000" w:rsidRDefault="00000000" w:rsidRPr="00000000" w14:paraId="00000021">
      <w:pPr>
        <w:widowControl w:val="1"/>
        <w:spacing w:after="240" w:before="240" w:line="276" w:lineRule="auto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У школској 2023/24. у школи је било 31 одељење (27 у матичној школи, 2 одељења у подручној школи у Петријеву и  2 специјална одељења). На крају школске 2023/24. године школа је имала 662 ученика у матичној школи, и то 311 ученик у разредној и 351 у предметној настави; 10 ученика у подручној школи у Петријеву и 9 ученика у специјалним одељењима.</w:t>
      </w:r>
    </w:p>
    <w:p w:rsidR="00000000" w:rsidDel="00000000" w:rsidP="00000000" w:rsidRDefault="00000000" w:rsidRPr="00000000" w14:paraId="00000022">
      <w:pPr>
        <w:widowControl w:val="1"/>
        <w:spacing w:before="20" w:line="256.8" w:lineRule="auto"/>
        <w:ind w:left="240" w:right="620" w:firstLine="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Ради оптималног коришћења просторних капацитета, школа има организацију по сменама. Ученици разредне наставе раде у једној смени, а ученици предметне наставе у  другој смени. Смене се мењају сваке недеље.</w:t>
      </w:r>
    </w:p>
    <w:p w:rsidR="00000000" w:rsidDel="00000000" w:rsidP="00000000" w:rsidRDefault="00000000" w:rsidRPr="00000000" w14:paraId="00000023">
      <w:pPr>
        <w:widowControl w:val="1"/>
        <w:spacing w:before="20" w:line="256.8" w:lineRule="auto"/>
        <w:ind w:left="240" w:right="620" w:firstLine="0"/>
        <w:jc w:val="center"/>
        <w:rPr>
          <w:rFonts w:ascii="Oswald" w:cs="Oswald" w:eastAsia="Oswald" w:hAnsi="Oswald"/>
          <w:sz w:val="24"/>
          <w:szCs w:val="24"/>
          <w:u w:val="single"/>
        </w:rPr>
      </w:pPr>
      <w:sdt>
        <w:sdtPr>
          <w:tag w:val="goog_rdk_5"/>
        </w:sdtPr>
        <w:sdtContent>
          <w:r w:rsidDel="00000000" w:rsidR="00000000" w:rsidRPr="00000000">
            <w:rPr>
              <w:rFonts w:ascii="Arial" w:cs="Arial" w:eastAsia="Arial" w:hAnsi="Arial"/>
              <w:sz w:val="24"/>
              <w:szCs w:val="24"/>
              <w:u w:val="single"/>
              <w:rtl w:val="0"/>
            </w:rPr>
            <w:t xml:space="preserve">СТРУЧНА ВЕЋА</w:t>
          </w:r>
        </w:sdtContent>
      </w:sdt>
    </w:p>
    <w:p w:rsidR="00000000" w:rsidDel="00000000" w:rsidP="00000000" w:rsidRDefault="00000000" w:rsidRPr="00000000" w14:paraId="00000024">
      <w:pPr>
        <w:widowControl w:val="1"/>
        <w:spacing w:after="240" w:before="240" w:line="276" w:lineRule="auto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Стручно веће за разредну наставу чинили су: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1"/>
        <w:spacing w:after="240" w:before="240" w:line="276" w:lineRule="auto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Светлана Микић – 4/1, Слађана Кољибабић – 4/2, Татјана Ристић – 4/3, Бојана Карличић – 1/1, Данијела Мандић – продужени боравак, Драгана Степановић – 1/3, Драгана Кићина – 2/1, Данијела Стаменковић – 2/2, Драгана Милић – 2/3, Славица Антоновић – 3/1, Ирена Спасић – 3/2, Светлана Ивић – 3/3, Јасна Радивојевић – 1/4 (Петријево), Магдалена Кућан – комбинација 3. и 4. разреда (Петријево), Маја Атанацковић – 1/2, Соња Милетић – 3/4, Гордана Поповић Митрески – продужени боравак.</w:t>
      </w:r>
    </w:p>
    <w:p w:rsidR="00000000" w:rsidDel="00000000" w:rsidP="00000000" w:rsidRDefault="00000000" w:rsidRPr="00000000" w14:paraId="00000026">
      <w:pPr>
        <w:widowControl w:val="1"/>
        <w:spacing w:after="240" w:before="240" w:line="276" w:lineRule="auto"/>
        <w:ind w:firstLine="72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Руководилац стручног већа: Славица Антоновић;</w:t>
      </w:r>
    </w:p>
    <w:p w:rsidR="00000000" w:rsidDel="00000000" w:rsidP="00000000" w:rsidRDefault="00000000" w:rsidRPr="00000000" w14:paraId="00000027">
      <w:pPr>
        <w:widowControl w:val="1"/>
        <w:spacing w:after="240" w:before="20" w:line="276" w:lineRule="auto"/>
        <w:jc w:val="both"/>
        <w:rPr>
          <w:rFonts w:ascii="Oswald Light" w:cs="Oswald Light" w:eastAsia="Oswald Light" w:hAnsi="Oswald Light"/>
          <w:sz w:val="23"/>
          <w:szCs w:val="23"/>
        </w:rPr>
      </w:pPr>
      <w:r w:rsidDel="00000000" w:rsidR="00000000" w:rsidRPr="00000000">
        <w:rPr>
          <w:rFonts w:ascii="Oswald Light" w:cs="Oswald Light" w:eastAsia="Oswald Light" w:hAnsi="Oswald Light"/>
          <w:sz w:val="23"/>
          <w:szCs w:val="23"/>
          <w:rtl w:val="0"/>
        </w:rPr>
        <w:t xml:space="preserve"> </w:t>
      </w: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Стручно веће за област друштвених наука: </w:t>
      </w:r>
      <w:r w:rsidDel="00000000" w:rsidR="00000000" w:rsidRPr="00000000">
        <w:rPr>
          <w:rFonts w:ascii="Oswald Light" w:cs="Oswald Light" w:eastAsia="Oswald Light" w:hAnsi="Oswald Light"/>
          <w:sz w:val="23"/>
          <w:szCs w:val="23"/>
          <w:rtl w:val="0"/>
        </w:rPr>
        <w:t xml:space="preserve"> </w:t>
      </w:r>
    </w:p>
    <w:p w:rsidR="00000000" w:rsidDel="00000000" w:rsidP="00000000" w:rsidRDefault="00000000" w:rsidRPr="00000000" w14:paraId="00000028">
      <w:pPr>
        <w:widowControl w:val="1"/>
        <w:spacing w:line="276" w:lineRule="auto"/>
        <w:ind w:left="0" w:right="480" w:firstLine="0"/>
        <w:jc w:val="both"/>
        <w:rPr>
          <w:rFonts w:ascii="Oswald Light" w:cs="Oswald Light" w:eastAsia="Oswald Light" w:hAnsi="Oswald Light"/>
          <w:sz w:val="23"/>
          <w:szCs w:val="23"/>
        </w:rPr>
      </w:pPr>
      <w:r w:rsidDel="00000000" w:rsidR="00000000" w:rsidRPr="00000000">
        <w:rPr>
          <w:rFonts w:ascii="Oswald Light" w:cs="Oswald Light" w:eastAsia="Oswald Light" w:hAnsi="Oswald Light"/>
          <w:i w:val="1"/>
          <w:sz w:val="23"/>
          <w:szCs w:val="23"/>
          <w:rtl w:val="0"/>
        </w:rPr>
        <w:t xml:space="preserve">Наставници српског језика и књижевности</w:t>
      </w:r>
      <w:r w:rsidDel="00000000" w:rsidR="00000000" w:rsidRPr="00000000">
        <w:rPr>
          <w:rFonts w:ascii="Oswald Light" w:cs="Oswald Light" w:eastAsia="Oswald Light" w:hAnsi="Oswald Light"/>
          <w:sz w:val="23"/>
          <w:szCs w:val="23"/>
          <w:rtl w:val="0"/>
        </w:rPr>
        <w:t xml:space="preserve">: Биљана Младеновић, Слађана Јоксимовић, Миланка Симић, Јелена Стојановић;</w:t>
      </w:r>
    </w:p>
    <w:p w:rsidR="00000000" w:rsidDel="00000000" w:rsidP="00000000" w:rsidRDefault="00000000" w:rsidRPr="00000000" w14:paraId="00000029">
      <w:pPr>
        <w:widowControl w:val="1"/>
        <w:spacing w:line="276" w:lineRule="auto"/>
        <w:ind w:left="0" w:right="480" w:firstLine="0"/>
        <w:jc w:val="both"/>
        <w:rPr>
          <w:rFonts w:ascii="Oswald Light" w:cs="Oswald Light" w:eastAsia="Oswald Light" w:hAnsi="Oswald Light"/>
          <w:sz w:val="23"/>
          <w:szCs w:val="23"/>
        </w:rPr>
      </w:pPr>
      <w:r w:rsidDel="00000000" w:rsidR="00000000" w:rsidRPr="00000000">
        <w:rPr>
          <w:rFonts w:ascii="Oswald Light" w:cs="Oswald Light" w:eastAsia="Oswald Light" w:hAnsi="Oswald Light"/>
          <w:i w:val="1"/>
          <w:sz w:val="23"/>
          <w:szCs w:val="23"/>
          <w:rtl w:val="0"/>
        </w:rPr>
        <w:t xml:space="preserve">Наставници енглеског језика</w:t>
      </w:r>
      <w:r w:rsidDel="00000000" w:rsidR="00000000" w:rsidRPr="00000000">
        <w:rPr>
          <w:rFonts w:ascii="Oswald Light" w:cs="Oswald Light" w:eastAsia="Oswald Light" w:hAnsi="Oswald Light"/>
          <w:sz w:val="23"/>
          <w:szCs w:val="23"/>
          <w:rtl w:val="0"/>
        </w:rPr>
        <w:t xml:space="preserve">: Невенка Живковић и Моника Посавец;</w:t>
      </w:r>
    </w:p>
    <w:p w:rsidR="00000000" w:rsidDel="00000000" w:rsidP="00000000" w:rsidRDefault="00000000" w:rsidRPr="00000000" w14:paraId="0000002A">
      <w:pPr>
        <w:widowControl w:val="1"/>
        <w:spacing w:line="276" w:lineRule="auto"/>
        <w:ind w:left="0" w:right="480" w:firstLine="0"/>
        <w:jc w:val="both"/>
        <w:rPr>
          <w:rFonts w:ascii="Oswald Light" w:cs="Oswald Light" w:eastAsia="Oswald Light" w:hAnsi="Oswald Light"/>
          <w:sz w:val="23"/>
          <w:szCs w:val="23"/>
        </w:rPr>
      </w:pPr>
      <w:r w:rsidDel="00000000" w:rsidR="00000000" w:rsidRPr="00000000">
        <w:rPr>
          <w:rFonts w:ascii="Oswald Light" w:cs="Oswald Light" w:eastAsia="Oswald Light" w:hAnsi="Oswald Light"/>
          <w:i w:val="1"/>
          <w:sz w:val="23"/>
          <w:szCs w:val="23"/>
          <w:rtl w:val="0"/>
        </w:rPr>
        <w:t xml:space="preserve">Наставница француског језика</w:t>
      </w:r>
      <w:r w:rsidDel="00000000" w:rsidR="00000000" w:rsidRPr="00000000">
        <w:rPr>
          <w:rFonts w:ascii="Oswald Light" w:cs="Oswald Light" w:eastAsia="Oswald Light" w:hAnsi="Oswald Light"/>
          <w:sz w:val="23"/>
          <w:szCs w:val="23"/>
          <w:rtl w:val="0"/>
        </w:rPr>
        <w:t xml:space="preserve">: Јасмина Миладиновић;</w:t>
      </w:r>
    </w:p>
    <w:p w:rsidR="00000000" w:rsidDel="00000000" w:rsidP="00000000" w:rsidRDefault="00000000" w:rsidRPr="00000000" w14:paraId="0000002B">
      <w:pPr>
        <w:widowControl w:val="1"/>
        <w:spacing w:line="276" w:lineRule="auto"/>
        <w:ind w:left="0" w:right="480" w:firstLine="0"/>
        <w:jc w:val="both"/>
        <w:rPr>
          <w:rFonts w:ascii="Oswald Light" w:cs="Oswald Light" w:eastAsia="Oswald Light" w:hAnsi="Oswald Light"/>
          <w:sz w:val="23"/>
          <w:szCs w:val="23"/>
        </w:rPr>
      </w:pPr>
      <w:r w:rsidDel="00000000" w:rsidR="00000000" w:rsidRPr="00000000">
        <w:rPr>
          <w:rFonts w:ascii="Oswald Light" w:cs="Oswald Light" w:eastAsia="Oswald Light" w:hAnsi="Oswald Light"/>
          <w:i w:val="1"/>
          <w:sz w:val="23"/>
          <w:szCs w:val="23"/>
          <w:rtl w:val="0"/>
        </w:rPr>
        <w:t xml:space="preserve">Наставнице шпанског језика:</w:t>
      </w:r>
      <w:r w:rsidDel="00000000" w:rsidR="00000000" w:rsidRPr="00000000">
        <w:rPr>
          <w:rFonts w:ascii="Oswald Light" w:cs="Oswald Light" w:eastAsia="Oswald Light" w:hAnsi="Oswald Light"/>
          <w:sz w:val="23"/>
          <w:szCs w:val="23"/>
          <w:rtl w:val="0"/>
        </w:rPr>
        <w:t xml:space="preserve"> Валентина Никчевић и Вања Ракочевић;</w:t>
      </w:r>
    </w:p>
    <w:p w:rsidR="00000000" w:rsidDel="00000000" w:rsidP="00000000" w:rsidRDefault="00000000" w:rsidRPr="00000000" w14:paraId="0000002C">
      <w:pPr>
        <w:widowControl w:val="1"/>
        <w:spacing w:line="276" w:lineRule="auto"/>
        <w:ind w:left="0" w:right="480" w:firstLine="0"/>
        <w:jc w:val="both"/>
        <w:rPr>
          <w:rFonts w:ascii="Oswald Light" w:cs="Oswald Light" w:eastAsia="Oswald Light" w:hAnsi="Oswald Light"/>
          <w:sz w:val="23"/>
          <w:szCs w:val="23"/>
        </w:rPr>
      </w:pPr>
      <w:r w:rsidDel="00000000" w:rsidR="00000000" w:rsidRPr="00000000">
        <w:rPr>
          <w:rFonts w:ascii="Oswald Light" w:cs="Oswald Light" w:eastAsia="Oswald Light" w:hAnsi="Oswald Light"/>
          <w:i w:val="1"/>
          <w:sz w:val="23"/>
          <w:szCs w:val="23"/>
          <w:rtl w:val="0"/>
        </w:rPr>
        <w:t xml:space="preserve">Наставник историје:</w:t>
      </w:r>
      <w:r w:rsidDel="00000000" w:rsidR="00000000" w:rsidRPr="00000000">
        <w:rPr>
          <w:rFonts w:ascii="Oswald Light" w:cs="Oswald Light" w:eastAsia="Oswald Light" w:hAnsi="Oswald Light"/>
          <w:sz w:val="23"/>
          <w:szCs w:val="23"/>
          <w:rtl w:val="0"/>
        </w:rPr>
        <w:t xml:space="preserve"> Александар Васиљевић;</w:t>
      </w:r>
    </w:p>
    <w:p w:rsidR="00000000" w:rsidDel="00000000" w:rsidP="00000000" w:rsidRDefault="00000000" w:rsidRPr="00000000" w14:paraId="0000002D">
      <w:pPr>
        <w:widowControl w:val="1"/>
        <w:spacing w:after="240" w:before="240" w:line="276" w:lineRule="auto"/>
        <w:ind w:left="0" w:firstLine="72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Руководилац стручног већа: Слађана Илић;</w:t>
      </w:r>
    </w:p>
    <w:p w:rsidR="00000000" w:rsidDel="00000000" w:rsidP="00000000" w:rsidRDefault="00000000" w:rsidRPr="00000000" w14:paraId="0000002E">
      <w:pPr>
        <w:widowControl w:val="1"/>
        <w:spacing w:after="240" w:before="20" w:line="276" w:lineRule="auto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5"/>
          <w:szCs w:val="25"/>
          <w:rtl w:val="0"/>
        </w:rPr>
        <w:t xml:space="preserve"> </w:t>
      </w: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Стручно веће за област природних наука: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spacing w:after="0" w:before="0" w:line="240" w:lineRule="auto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i w:val="1"/>
          <w:sz w:val="24"/>
          <w:szCs w:val="24"/>
          <w:rtl w:val="0"/>
        </w:rPr>
        <w:t xml:space="preserve">Наставници математике</w:t>
      </w:r>
      <w:r w:rsidDel="00000000" w:rsidR="00000000" w:rsidRPr="00000000">
        <w:rPr>
          <w:rFonts w:ascii="Oswald Light" w:cs="Oswald Light" w:eastAsia="Oswald Light" w:hAnsi="Oswald Light"/>
          <w:i w:val="1"/>
          <w:rtl w:val="0"/>
        </w:rPr>
        <w:t xml:space="preserve">:</w:t>
      </w:r>
      <w:r w:rsidDel="00000000" w:rsidR="00000000" w:rsidRPr="00000000">
        <w:rPr>
          <w:rFonts w:ascii="Oswald Light" w:cs="Oswald Light" w:eastAsia="Oswald Light" w:hAnsi="Oswald Light"/>
          <w:rtl w:val="0"/>
        </w:rPr>
        <w:t xml:space="preserve"> </w:t>
      </w: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Драгана Чакаревић, Славица Миленковић, Ивана Радоњић, Александар Аврамовић;</w:t>
      </w:r>
    </w:p>
    <w:p w:rsidR="00000000" w:rsidDel="00000000" w:rsidP="00000000" w:rsidRDefault="00000000" w:rsidRPr="00000000" w14:paraId="00000030">
      <w:pPr>
        <w:pStyle w:val="Heading4"/>
        <w:keepNext w:val="0"/>
        <w:keepLines w:val="0"/>
        <w:widowControl w:val="1"/>
        <w:spacing w:after="0" w:before="0" w:line="240" w:lineRule="auto"/>
        <w:jc w:val="both"/>
        <w:rPr>
          <w:rFonts w:ascii="Oswald Light" w:cs="Oswald Light" w:eastAsia="Oswald Light" w:hAnsi="Oswald Light"/>
          <w:b w:val="0"/>
          <w:sz w:val="24"/>
          <w:szCs w:val="24"/>
        </w:rPr>
      </w:pPr>
      <w:bookmarkStart w:colFirst="0" w:colLast="0" w:name="_heading=h.8m6x59lx2uk0" w:id="14"/>
      <w:bookmarkEnd w:id="14"/>
      <w:r w:rsidDel="00000000" w:rsidR="00000000" w:rsidRPr="00000000">
        <w:rPr>
          <w:rFonts w:ascii="Oswald Light" w:cs="Oswald Light" w:eastAsia="Oswald Light" w:hAnsi="Oswald Light"/>
          <w:b w:val="0"/>
          <w:i w:val="1"/>
          <w:sz w:val="22"/>
          <w:szCs w:val="22"/>
          <w:rtl w:val="0"/>
        </w:rPr>
        <w:t xml:space="preserve">Наставници географије</w:t>
      </w:r>
      <w:r w:rsidDel="00000000" w:rsidR="00000000" w:rsidRPr="00000000">
        <w:rPr>
          <w:rFonts w:ascii="Oswald Light" w:cs="Oswald Light" w:eastAsia="Oswald Light" w:hAnsi="Oswald Light"/>
          <w:b w:val="0"/>
          <w:sz w:val="22"/>
          <w:szCs w:val="22"/>
          <w:rtl w:val="0"/>
        </w:rPr>
        <w:t xml:space="preserve">: </w:t>
      </w:r>
      <w:r w:rsidDel="00000000" w:rsidR="00000000" w:rsidRPr="00000000">
        <w:rPr>
          <w:rFonts w:ascii="Oswald Light" w:cs="Oswald Light" w:eastAsia="Oswald Light" w:hAnsi="Oswald Light"/>
          <w:b w:val="0"/>
          <w:sz w:val="24"/>
          <w:szCs w:val="24"/>
          <w:rtl w:val="0"/>
        </w:rPr>
        <w:t xml:space="preserve">Симић Ана, Марковић Ивана, Марија Ристић;</w:t>
      </w:r>
    </w:p>
    <w:p w:rsidR="00000000" w:rsidDel="00000000" w:rsidP="00000000" w:rsidRDefault="00000000" w:rsidRPr="00000000" w14:paraId="00000031">
      <w:pPr>
        <w:pStyle w:val="Heading4"/>
        <w:keepNext w:val="0"/>
        <w:keepLines w:val="0"/>
        <w:widowControl w:val="1"/>
        <w:spacing w:after="0" w:before="0" w:line="240" w:lineRule="auto"/>
        <w:jc w:val="both"/>
        <w:rPr>
          <w:rFonts w:ascii="Oswald Light" w:cs="Oswald Light" w:eastAsia="Oswald Light" w:hAnsi="Oswald Light"/>
          <w:b w:val="0"/>
          <w:sz w:val="24"/>
          <w:szCs w:val="24"/>
        </w:rPr>
      </w:pPr>
      <w:bookmarkStart w:colFirst="0" w:colLast="0" w:name="_heading=h.y5nvyf13x3n" w:id="15"/>
      <w:bookmarkEnd w:id="15"/>
      <w:r w:rsidDel="00000000" w:rsidR="00000000" w:rsidRPr="00000000">
        <w:rPr>
          <w:rFonts w:ascii="Oswald Light" w:cs="Oswald Light" w:eastAsia="Oswald Light" w:hAnsi="Oswald Light"/>
          <w:b w:val="0"/>
          <w:i w:val="1"/>
          <w:sz w:val="22"/>
          <w:szCs w:val="22"/>
          <w:rtl w:val="0"/>
        </w:rPr>
        <w:t xml:space="preserve">Наставница физике:</w:t>
      </w:r>
      <w:r w:rsidDel="00000000" w:rsidR="00000000" w:rsidRPr="00000000">
        <w:rPr>
          <w:rFonts w:ascii="Oswald Light" w:cs="Oswald Light" w:eastAsia="Oswald Light" w:hAnsi="Oswald Light"/>
          <w:b w:val="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Oswald Light" w:cs="Oswald Light" w:eastAsia="Oswald Light" w:hAnsi="Oswald Light"/>
          <w:b w:val="0"/>
          <w:sz w:val="24"/>
          <w:szCs w:val="24"/>
          <w:rtl w:val="0"/>
        </w:rPr>
        <w:t xml:space="preserve">Милена Јевремовић</w:t>
      </w:r>
    </w:p>
    <w:p w:rsidR="00000000" w:rsidDel="00000000" w:rsidP="00000000" w:rsidRDefault="00000000" w:rsidRPr="00000000" w14:paraId="00000032">
      <w:pPr>
        <w:pStyle w:val="Heading4"/>
        <w:keepNext w:val="0"/>
        <w:keepLines w:val="0"/>
        <w:widowControl w:val="1"/>
        <w:spacing w:after="0" w:before="0" w:line="240" w:lineRule="auto"/>
        <w:jc w:val="both"/>
        <w:rPr>
          <w:rFonts w:ascii="Oswald Light" w:cs="Oswald Light" w:eastAsia="Oswald Light" w:hAnsi="Oswald Light"/>
          <w:b w:val="0"/>
          <w:sz w:val="24"/>
          <w:szCs w:val="24"/>
        </w:rPr>
      </w:pPr>
      <w:bookmarkStart w:colFirst="0" w:colLast="0" w:name="_heading=h.lv3dtycz365z" w:id="16"/>
      <w:bookmarkEnd w:id="16"/>
      <w:r w:rsidDel="00000000" w:rsidR="00000000" w:rsidRPr="00000000">
        <w:rPr>
          <w:rFonts w:ascii="Oswald Light" w:cs="Oswald Light" w:eastAsia="Oswald Light" w:hAnsi="Oswald Light"/>
          <w:b w:val="0"/>
          <w:i w:val="1"/>
          <w:sz w:val="22"/>
          <w:szCs w:val="22"/>
          <w:rtl w:val="0"/>
        </w:rPr>
        <w:t xml:space="preserve">Наставница хемије:</w:t>
      </w:r>
      <w:r w:rsidDel="00000000" w:rsidR="00000000" w:rsidRPr="00000000">
        <w:rPr>
          <w:rFonts w:ascii="Oswald Light" w:cs="Oswald Light" w:eastAsia="Oswald Light" w:hAnsi="Oswald Light"/>
          <w:b w:val="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Oswald Light" w:cs="Oswald Light" w:eastAsia="Oswald Light" w:hAnsi="Oswald Light"/>
          <w:b w:val="0"/>
          <w:sz w:val="24"/>
          <w:szCs w:val="24"/>
          <w:rtl w:val="0"/>
        </w:rPr>
        <w:t xml:space="preserve">Даринка Раденковић</w:t>
      </w:r>
    </w:p>
    <w:p w:rsidR="00000000" w:rsidDel="00000000" w:rsidP="00000000" w:rsidRDefault="00000000" w:rsidRPr="00000000" w14:paraId="00000033">
      <w:pPr>
        <w:keepNext w:val="0"/>
        <w:keepLines w:val="0"/>
        <w:spacing w:after="0" w:before="0" w:line="240" w:lineRule="auto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i w:val="1"/>
          <w:rtl w:val="0"/>
        </w:rPr>
        <w:t xml:space="preserve">Наставници биологије:</w:t>
      </w:r>
      <w:r w:rsidDel="00000000" w:rsidR="00000000" w:rsidRPr="00000000">
        <w:rPr>
          <w:rFonts w:ascii="Oswald Light" w:cs="Oswald Light" w:eastAsia="Oswald Light" w:hAnsi="Oswald Light"/>
          <w:rtl w:val="0"/>
        </w:rPr>
        <w:t xml:space="preserve"> </w:t>
      </w: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Борко Чакаревић и Снежана Белоица</w:t>
      </w:r>
    </w:p>
    <w:p w:rsidR="00000000" w:rsidDel="00000000" w:rsidP="00000000" w:rsidRDefault="00000000" w:rsidRPr="00000000" w14:paraId="00000034">
      <w:pPr>
        <w:widowControl w:val="1"/>
        <w:spacing w:after="240" w:before="240" w:line="276" w:lineRule="auto"/>
        <w:ind w:left="300" w:firstLine="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Руководилац стручног већа: Милена Јевремовић.</w:t>
      </w:r>
    </w:p>
    <w:p w:rsidR="00000000" w:rsidDel="00000000" w:rsidP="00000000" w:rsidRDefault="00000000" w:rsidRPr="00000000" w14:paraId="00000035">
      <w:pPr>
        <w:widowControl w:val="1"/>
        <w:spacing w:line="276" w:lineRule="auto"/>
        <w:ind w:left="0" w:firstLine="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Стручно веће за област вештина и уметности:</w:t>
      </w:r>
    </w:p>
    <w:p w:rsidR="00000000" w:rsidDel="00000000" w:rsidP="00000000" w:rsidRDefault="00000000" w:rsidRPr="00000000" w14:paraId="00000036">
      <w:pPr>
        <w:widowControl w:val="1"/>
        <w:spacing w:before="0" w:line="240" w:lineRule="auto"/>
        <w:ind w:left="240" w:right="1920" w:firstLine="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i w:val="1"/>
          <w:sz w:val="24"/>
          <w:szCs w:val="24"/>
          <w:rtl w:val="0"/>
        </w:rPr>
        <w:t xml:space="preserve">Наставница ликовног: </w:t>
      </w: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Снежана Ивановић;</w:t>
      </w:r>
    </w:p>
    <w:p w:rsidR="00000000" w:rsidDel="00000000" w:rsidP="00000000" w:rsidRDefault="00000000" w:rsidRPr="00000000" w14:paraId="00000037">
      <w:pPr>
        <w:widowControl w:val="1"/>
        <w:spacing w:before="0" w:line="240" w:lineRule="auto"/>
        <w:ind w:left="240" w:right="1920" w:firstLine="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i w:val="1"/>
          <w:sz w:val="24"/>
          <w:szCs w:val="24"/>
          <w:rtl w:val="0"/>
        </w:rPr>
        <w:t xml:space="preserve">Наставници музичког: </w:t>
      </w: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Лидија Јанковић и Јелена Слијепчевић</w:t>
      </w:r>
    </w:p>
    <w:p w:rsidR="00000000" w:rsidDel="00000000" w:rsidP="00000000" w:rsidRDefault="00000000" w:rsidRPr="00000000" w14:paraId="00000038">
      <w:pPr>
        <w:widowControl w:val="1"/>
        <w:spacing w:before="0" w:line="240" w:lineRule="auto"/>
        <w:ind w:left="240" w:right="1920" w:firstLine="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i w:val="1"/>
          <w:sz w:val="24"/>
          <w:szCs w:val="24"/>
          <w:rtl w:val="0"/>
        </w:rPr>
        <w:t xml:space="preserve">Наставници физичког васпитања: </w:t>
      </w: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Весна Сајић и Владан Живковић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1"/>
        <w:spacing w:before="0" w:line="240" w:lineRule="auto"/>
        <w:ind w:left="240" w:right="1920" w:firstLine="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Руководилац стручног већа: Владан Живковић</w:t>
      </w:r>
    </w:p>
    <w:p w:rsidR="00000000" w:rsidDel="00000000" w:rsidP="00000000" w:rsidRDefault="00000000" w:rsidRPr="00000000" w14:paraId="0000003A">
      <w:pPr>
        <w:widowControl w:val="1"/>
        <w:spacing w:before="40" w:line="276" w:lineRule="auto"/>
        <w:ind w:left="0" w:firstLine="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Стручно веће за област информатике и рачунарства и технике и технологије:</w:t>
      </w:r>
    </w:p>
    <w:p w:rsidR="00000000" w:rsidDel="00000000" w:rsidP="00000000" w:rsidRDefault="00000000" w:rsidRPr="00000000" w14:paraId="0000003B">
      <w:pPr>
        <w:widowControl w:val="1"/>
        <w:spacing w:after="0" w:line="276" w:lineRule="auto"/>
        <w:ind w:left="720" w:firstLine="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Драгиша Томић, Гордана Спајић и Оливера Јовановски.</w:t>
      </w:r>
    </w:p>
    <w:p w:rsidR="00000000" w:rsidDel="00000000" w:rsidP="00000000" w:rsidRDefault="00000000" w:rsidRPr="00000000" w14:paraId="0000003C">
      <w:pPr>
        <w:widowControl w:val="1"/>
        <w:spacing w:after="0" w:line="276" w:lineRule="auto"/>
        <w:ind w:left="240" w:right="1920" w:firstLine="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Руководилац стручног већа: Оливера Јовановски</w:t>
      </w:r>
    </w:p>
    <w:p w:rsidR="00000000" w:rsidDel="00000000" w:rsidP="00000000" w:rsidRDefault="00000000" w:rsidRPr="00000000" w14:paraId="0000003D">
      <w:pPr>
        <w:widowControl w:val="1"/>
        <w:spacing w:after="240" w:line="276" w:lineRule="auto"/>
        <w:ind w:left="720" w:firstLine="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1"/>
        <w:spacing w:after="240" w:line="276" w:lineRule="auto"/>
        <w:ind w:left="0" w:firstLine="0"/>
        <w:jc w:val="center"/>
        <w:rPr>
          <w:rFonts w:ascii="Oswald" w:cs="Oswald" w:eastAsia="Oswald" w:hAnsi="Oswald"/>
          <w:sz w:val="24"/>
          <w:szCs w:val="24"/>
          <w:u w:val="single"/>
        </w:rPr>
      </w:pPr>
      <w:sdt>
        <w:sdtPr>
          <w:tag w:val="goog_rdk_6"/>
        </w:sdtPr>
        <w:sdtContent>
          <w:r w:rsidDel="00000000" w:rsidR="00000000" w:rsidRPr="00000000">
            <w:rPr>
              <w:rFonts w:ascii="Arial" w:cs="Arial" w:eastAsia="Arial" w:hAnsi="Arial"/>
              <w:sz w:val="24"/>
              <w:szCs w:val="24"/>
              <w:u w:val="single"/>
              <w:rtl w:val="0"/>
            </w:rPr>
            <w:t xml:space="preserve">ТИМОВИ</w:t>
          </w:r>
        </w:sdtContent>
      </w:sdt>
    </w:p>
    <w:p w:rsidR="00000000" w:rsidDel="00000000" w:rsidP="00000000" w:rsidRDefault="00000000" w:rsidRPr="00000000" w14:paraId="0000003F">
      <w:pPr>
        <w:pStyle w:val="Heading3"/>
        <w:keepNext w:val="0"/>
        <w:keepLines w:val="0"/>
        <w:widowControl w:val="1"/>
        <w:spacing w:line="276" w:lineRule="auto"/>
        <w:jc w:val="both"/>
        <w:rPr>
          <w:rFonts w:ascii="Oswald Light" w:cs="Oswald Light" w:eastAsia="Oswald Light" w:hAnsi="Oswald Light"/>
          <w:b w:val="0"/>
          <w:sz w:val="24"/>
          <w:szCs w:val="24"/>
        </w:rPr>
      </w:pPr>
      <w:bookmarkStart w:colFirst="0" w:colLast="0" w:name="_heading=h.ikc7zz517wm2" w:id="17"/>
      <w:bookmarkEnd w:id="17"/>
      <w:r w:rsidDel="00000000" w:rsidR="00000000" w:rsidRPr="00000000">
        <w:rPr>
          <w:rFonts w:ascii="Oswald Light" w:cs="Oswald Light" w:eastAsia="Oswald Light" w:hAnsi="Oswald Light"/>
          <w:b w:val="0"/>
          <w:sz w:val="24"/>
          <w:szCs w:val="24"/>
          <w:rtl w:val="0"/>
        </w:rPr>
        <w:t xml:space="preserve">Стручни актив за развој школског програма</w:t>
      </w:r>
    </w:p>
    <w:p w:rsidR="00000000" w:rsidDel="00000000" w:rsidP="00000000" w:rsidRDefault="00000000" w:rsidRPr="00000000" w14:paraId="00000040">
      <w:pPr>
        <w:widowControl w:val="1"/>
        <w:numPr>
          <w:ilvl w:val="0"/>
          <w:numId w:val="6"/>
        </w:numPr>
        <w:spacing w:after="0" w:afterAutospacing="0" w:before="240" w:line="276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Биљана Младеновић – координатор</w:t>
      </w:r>
    </w:p>
    <w:p w:rsidR="00000000" w:rsidDel="00000000" w:rsidP="00000000" w:rsidRDefault="00000000" w:rsidRPr="00000000" w14:paraId="00000041">
      <w:pPr>
        <w:widowControl w:val="1"/>
        <w:numPr>
          <w:ilvl w:val="0"/>
          <w:numId w:val="6"/>
        </w:numPr>
        <w:spacing w:after="0" w:afterAutospacing="0" w:before="0" w:beforeAutospacing="0" w:line="276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Невенка Живковић</w:t>
      </w:r>
    </w:p>
    <w:p w:rsidR="00000000" w:rsidDel="00000000" w:rsidP="00000000" w:rsidRDefault="00000000" w:rsidRPr="00000000" w14:paraId="00000042">
      <w:pPr>
        <w:widowControl w:val="1"/>
        <w:numPr>
          <w:ilvl w:val="0"/>
          <w:numId w:val="6"/>
        </w:numPr>
        <w:spacing w:after="0" w:afterAutospacing="0" w:before="0" w:beforeAutospacing="0" w:line="276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Данијела Стаменковић</w:t>
      </w:r>
    </w:p>
    <w:p w:rsidR="00000000" w:rsidDel="00000000" w:rsidP="00000000" w:rsidRDefault="00000000" w:rsidRPr="00000000" w14:paraId="00000043">
      <w:pPr>
        <w:widowControl w:val="1"/>
        <w:numPr>
          <w:ilvl w:val="0"/>
          <w:numId w:val="6"/>
        </w:numPr>
        <w:spacing w:after="0" w:afterAutospacing="0" w:before="0" w:beforeAutospacing="0" w:line="276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Оливера Јовановски</w:t>
      </w:r>
    </w:p>
    <w:p w:rsidR="00000000" w:rsidDel="00000000" w:rsidP="00000000" w:rsidRDefault="00000000" w:rsidRPr="00000000" w14:paraId="00000044">
      <w:pPr>
        <w:widowControl w:val="1"/>
        <w:numPr>
          <w:ilvl w:val="0"/>
          <w:numId w:val="6"/>
        </w:numPr>
        <w:spacing w:after="240" w:before="0" w:beforeAutospacing="0" w:line="276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Гордана Милосављевић</w:t>
      </w:r>
    </w:p>
    <w:p w:rsidR="00000000" w:rsidDel="00000000" w:rsidP="00000000" w:rsidRDefault="00000000" w:rsidRPr="00000000" w14:paraId="00000045">
      <w:pPr>
        <w:widowControl w:val="1"/>
        <w:spacing w:after="240" w:line="276" w:lineRule="auto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Style w:val="Heading3"/>
        <w:keepNext w:val="0"/>
        <w:keepLines w:val="0"/>
        <w:widowControl w:val="1"/>
        <w:spacing w:line="276" w:lineRule="auto"/>
        <w:jc w:val="both"/>
        <w:rPr>
          <w:rFonts w:ascii="Oswald Light" w:cs="Oswald Light" w:eastAsia="Oswald Light" w:hAnsi="Oswald Light"/>
          <w:b w:val="0"/>
          <w:sz w:val="24"/>
          <w:szCs w:val="24"/>
        </w:rPr>
      </w:pPr>
      <w:bookmarkStart w:colFirst="0" w:colLast="0" w:name="_heading=h.9rvaesy3y4aw" w:id="18"/>
      <w:bookmarkEnd w:id="18"/>
      <w:r w:rsidDel="00000000" w:rsidR="00000000" w:rsidRPr="00000000">
        <w:rPr>
          <w:rFonts w:ascii="Oswald Light" w:cs="Oswald Light" w:eastAsia="Oswald Light" w:hAnsi="Oswald Light"/>
          <w:b w:val="0"/>
          <w:sz w:val="24"/>
          <w:szCs w:val="24"/>
          <w:rtl w:val="0"/>
        </w:rPr>
        <w:t xml:space="preserve">Стручни актив за развојно планирање</w:t>
      </w:r>
    </w:p>
    <w:p w:rsidR="00000000" w:rsidDel="00000000" w:rsidP="00000000" w:rsidRDefault="00000000" w:rsidRPr="00000000" w14:paraId="00000047">
      <w:pPr>
        <w:widowControl w:val="1"/>
        <w:numPr>
          <w:ilvl w:val="0"/>
          <w:numId w:val="1"/>
        </w:numPr>
        <w:spacing w:after="0" w:afterAutospacing="0" w:before="240" w:line="276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Светлана Ивић, професор разредне наставе</w:t>
      </w:r>
    </w:p>
    <w:p w:rsidR="00000000" w:rsidDel="00000000" w:rsidP="00000000" w:rsidRDefault="00000000" w:rsidRPr="00000000" w14:paraId="00000048">
      <w:pPr>
        <w:widowControl w:val="1"/>
        <w:numPr>
          <w:ilvl w:val="0"/>
          <w:numId w:val="1"/>
        </w:numPr>
        <w:spacing w:after="0" w:afterAutospacing="0" w:before="0" w:beforeAutospacing="0" w:line="276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Борко Чакаревић, професор биологије – координатор</w:t>
      </w:r>
    </w:p>
    <w:p w:rsidR="00000000" w:rsidDel="00000000" w:rsidP="00000000" w:rsidRDefault="00000000" w:rsidRPr="00000000" w14:paraId="00000049">
      <w:pPr>
        <w:widowControl w:val="1"/>
        <w:numPr>
          <w:ilvl w:val="0"/>
          <w:numId w:val="1"/>
        </w:numPr>
        <w:spacing w:after="0" w:afterAutospacing="0" w:before="0" w:beforeAutospacing="0" w:line="276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Ана Симић, професор српског језика</w:t>
      </w:r>
    </w:p>
    <w:p w:rsidR="00000000" w:rsidDel="00000000" w:rsidP="00000000" w:rsidRDefault="00000000" w:rsidRPr="00000000" w14:paraId="0000004A">
      <w:pPr>
        <w:widowControl w:val="1"/>
        <w:numPr>
          <w:ilvl w:val="0"/>
          <w:numId w:val="1"/>
        </w:numPr>
        <w:spacing w:after="0" w:afterAutospacing="0" w:before="0" w:beforeAutospacing="0" w:line="276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Соња Милетић, професор разредне наставе</w:t>
      </w:r>
    </w:p>
    <w:p w:rsidR="00000000" w:rsidDel="00000000" w:rsidP="00000000" w:rsidRDefault="00000000" w:rsidRPr="00000000" w14:paraId="0000004B">
      <w:pPr>
        <w:widowControl w:val="1"/>
        <w:numPr>
          <w:ilvl w:val="0"/>
          <w:numId w:val="1"/>
        </w:numPr>
        <w:spacing w:after="0" w:afterAutospacing="0" w:before="0" w:beforeAutospacing="0" w:line="276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Јасна Радивојевић, професор разредне наставе</w:t>
      </w:r>
    </w:p>
    <w:p w:rsidR="00000000" w:rsidDel="00000000" w:rsidP="00000000" w:rsidRDefault="00000000" w:rsidRPr="00000000" w14:paraId="0000004C">
      <w:pPr>
        <w:widowControl w:val="1"/>
        <w:numPr>
          <w:ilvl w:val="0"/>
          <w:numId w:val="1"/>
        </w:numPr>
        <w:spacing w:after="0" w:afterAutospacing="0" w:before="0" w:beforeAutospacing="0" w:line="276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Гордана Вемић – директор</w:t>
      </w:r>
    </w:p>
    <w:p w:rsidR="00000000" w:rsidDel="00000000" w:rsidP="00000000" w:rsidRDefault="00000000" w:rsidRPr="00000000" w14:paraId="0000004D">
      <w:pPr>
        <w:widowControl w:val="1"/>
        <w:numPr>
          <w:ilvl w:val="0"/>
          <w:numId w:val="1"/>
        </w:numPr>
        <w:spacing w:after="0" w:afterAutospacing="0" w:before="0" w:beforeAutospacing="0" w:line="276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Мирјана Станисављевић, представник Савета родитеља</w:t>
      </w:r>
    </w:p>
    <w:p w:rsidR="00000000" w:rsidDel="00000000" w:rsidP="00000000" w:rsidRDefault="00000000" w:rsidRPr="00000000" w14:paraId="0000004E">
      <w:pPr>
        <w:widowControl w:val="1"/>
        <w:numPr>
          <w:ilvl w:val="0"/>
          <w:numId w:val="1"/>
        </w:numPr>
        <w:spacing w:after="0" w:afterAutospacing="0" w:before="0" w:beforeAutospacing="0" w:line="276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Представник локалне заједнице</w:t>
      </w:r>
    </w:p>
    <w:p w:rsidR="00000000" w:rsidDel="00000000" w:rsidP="00000000" w:rsidRDefault="00000000" w:rsidRPr="00000000" w14:paraId="0000004F">
      <w:pPr>
        <w:widowControl w:val="1"/>
        <w:numPr>
          <w:ilvl w:val="0"/>
          <w:numId w:val="1"/>
        </w:numPr>
        <w:spacing w:after="240" w:before="0" w:beforeAutospacing="0" w:line="276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Представник Ученичког парламента</w:t>
      </w:r>
    </w:p>
    <w:p w:rsidR="00000000" w:rsidDel="00000000" w:rsidP="00000000" w:rsidRDefault="00000000" w:rsidRPr="00000000" w14:paraId="00000050">
      <w:pPr>
        <w:widowControl w:val="1"/>
        <w:spacing w:after="240" w:line="276" w:lineRule="auto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Style w:val="Heading3"/>
        <w:keepNext w:val="0"/>
        <w:keepLines w:val="0"/>
        <w:widowControl w:val="1"/>
        <w:spacing w:line="276" w:lineRule="auto"/>
        <w:jc w:val="both"/>
        <w:rPr>
          <w:rFonts w:ascii="Oswald Light" w:cs="Oswald Light" w:eastAsia="Oswald Light" w:hAnsi="Oswald Light"/>
          <w:b w:val="0"/>
          <w:sz w:val="24"/>
          <w:szCs w:val="24"/>
        </w:rPr>
      </w:pPr>
      <w:bookmarkStart w:colFirst="0" w:colLast="0" w:name="_heading=h.wwzkesxhp2u7" w:id="19"/>
      <w:bookmarkEnd w:id="19"/>
      <w:r w:rsidDel="00000000" w:rsidR="00000000" w:rsidRPr="00000000">
        <w:rPr>
          <w:rFonts w:ascii="Oswald Light" w:cs="Oswald Light" w:eastAsia="Oswald Light" w:hAnsi="Oswald Light"/>
          <w:b w:val="0"/>
          <w:sz w:val="24"/>
          <w:szCs w:val="24"/>
          <w:rtl w:val="0"/>
        </w:rPr>
        <w:t xml:space="preserve">Тим за заштиту ученика од дискриминације, насиља, злостављања и занемаривања</w:t>
      </w:r>
    </w:p>
    <w:p w:rsidR="00000000" w:rsidDel="00000000" w:rsidP="00000000" w:rsidRDefault="00000000" w:rsidRPr="00000000" w14:paraId="00000052">
      <w:pPr>
        <w:widowControl w:val="1"/>
        <w:numPr>
          <w:ilvl w:val="0"/>
          <w:numId w:val="4"/>
        </w:numPr>
        <w:spacing w:after="0" w:afterAutospacing="0" w:before="240" w:line="276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Славица Миленковић, наставник математике</w:t>
      </w:r>
    </w:p>
    <w:p w:rsidR="00000000" w:rsidDel="00000000" w:rsidP="00000000" w:rsidRDefault="00000000" w:rsidRPr="00000000" w14:paraId="00000053">
      <w:pPr>
        <w:widowControl w:val="1"/>
        <w:numPr>
          <w:ilvl w:val="0"/>
          <w:numId w:val="4"/>
        </w:numPr>
        <w:spacing w:after="0" w:afterAutospacing="0" w:before="0" w:beforeAutospacing="0" w:line="276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Гордана Милосављевић, педагог</w:t>
      </w:r>
    </w:p>
    <w:p w:rsidR="00000000" w:rsidDel="00000000" w:rsidP="00000000" w:rsidRDefault="00000000" w:rsidRPr="00000000" w14:paraId="00000054">
      <w:pPr>
        <w:widowControl w:val="1"/>
        <w:numPr>
          <w:ilvl w:val="0"/>
          <w:numId w:val="4"/>
        </w:numPr>
        <w:spacing w:after="0" w:afterAutospacing="0" w:before="0" w:beforeAutospacing="0" w:line="276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Маријана Васиљевић, психолог</w:t>
      </w:r>
    </w:p>
    <w:p w:rsidR="00000000" w:rsidDel="00000000" w:rsidP="00000000" w:rsidRDefault="00000000" w:rsidRPr="00000000" w14:paraId="00000055">
      <w:pPr>
        <w:widowControl w:val="1"/>
        <w:numPr>
          <w:ilvl w:val="0"/>
          <w:numId w:val="4"/>
        </w:numPr>
        <w:spacing w:after="0" w:afterAutospacing="0" w:before="0" w:beforeAutospacing="0" w:line="276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Ирена Спасић, професор разредне наставе</w:t>
      </w:r>
    </w:p>
    <w:p w:rsidR="00000000" w:rsidDel="00000000" w:rsidP="00000000" w:rsidRDefault="00000000" w:rsidRPr="00000000" w14:paraId="00000056">
      <w:pPr>
        <w:widowControl w:val="1"/>
        <w:numPr>
          <w:ilvl w:val="0"/>
          <w:numId w:val="4"/>
        </w:numPr>
        <w:spacing w:after="0" w:afterAutospacing="0" w:before="0" w:beforeAutospacing="0" w:line="276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Татјана Ристић, професор разредне наставе</w:t>
      </w:r>
    </w:p>
    <w:p w:rsidR="00000000" w:rsidDel="00000000" w:rsidP="00000000" w:rsidRDefault="00000000" w:rsidRPr="00000000" w14:paraId="00000057">
      <w:pPr>
        <w:widowControl w:val="1"/>
        <w:numPr>
          <w:ilvl w:val="0"/>
          <w:numId w:val="4"/>
        </w:numPr>
        <w:spacing w:after="0" w:afterAutospacing="0" w:before="0" w:beforeAutospacing="0" w:line="276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Драгана Чакаревић, професор математике – координатор</w:t>
      </w:r>
    </w:p>
    <w:p w:rsidR="00000000" w:rsidDel="00000000" w:rsidP="00000000" w:rsidRDefault="00000000" w:rsidRPr="00000000" w14:paraId="00000058">
      <w:pPr>
        <w:widowControl w:val="1"/>
        <w:numPr>
          <w:ilvl w:val="0"/>
          <w:numId w:val="4"/>
        </w:numPr>
        <w:spacing w:after="0" w:afterAutospacing="0" w:before="0" w:beforeAutospacing="0" w:line="276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Александар Вучковић, секретар школе</w:t>
      </w:r>
    </w:p>
    <w:p w:rsidR="00000000" w:rsidDel="00000000" w:rsidP="00000000" w:rsidRDefault="00000000" w:rsidRPr="00000000" w14:paraId="00000059">
      <w:pPr>
        <w:widowControl w:val="1"/>
        <w:numPr>
          <w:ilvl w:val="0"/>
          <w:numId w:val="4"/>
        </w:numPr>
        <w:spacing w:after="0" w:afterAutospacing="0" w:before="0" w:beforeAutospacing="0" w:line="276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Гордана Вемић, директор школе</w:t>
      </w:r>
    </w:p>
    <w:p w:rsidR="00000000" w:rsidDel="00000000" w:rsidP="00000000" w:rsidRDefault="00000000" w:rsidRPr="00000000" w14:paraId="0000005A">
      <w:pPr>
        <w:widowControl w:val="1"/>
        <w:numPr>
          <w:ilvl w:val="0"/>
          <w:numId w:val="4"/>
        </w:numPr>
        <w:spacing w:after="240" w:before="0" w:beforeAutospacing="0" w:line="276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Представник Ученичког парламента</w:t>
      </w:r>
    </w:p>
    <w:p w:rsidR="00000000" w:rsidDel="00000000" w:rsidP="00000000" w:rsidRDefault="00000000" w:rsidRPr="00000000" w14:paraId="0000005B">
      <w:pPr>
        <w:widowControl w:val="1"/>
        <w:spacing w:after="240" w:line="276" w:lineRule="auto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Style w:val="Heading3"/>
        <w:keepNext w:val="0"/>
        <w:keepLines w:val="0"/>
        <w:widowControl w:val="1"/>
        <w:spacing w:line="276" w:lineRule="auto"/>
        <w:jc w:val="both"/>
        <w:rPr>
          <w:rFonts w:ascii="Oswald Light" w:cs="Oswald Light" w:eastAsia="Oswald Light" w:hAnsi="Oswald Light"/>
          <w:b w:val="0"/>
          <w:sz w:val="24"/>
          <w:szCs w:val="24"/>
        </w:rPr>
      </w:pPr>
      <w:bookmarkStart w:colFirst="0" w:colLast="0" w:name="_heading=h.n707d5175is1" w:id="20"/>
      <w:bookmarkEnd w:id="20"/>
      <w:r w:rsidDel="00000000" w:rsidR="00000000" w:rsidRPr="00000000">
        <w:rPr>
          <w:rFonts w:ascii="Oswald Light" w:cs="Oswald Light" w:eastAsia="Oswald Light" w:hAnsi="Oswald Light"/>
          <w:b w:val="0"/>
          <w:sz w:val="24"/>
          <w:szCs w:val="24"/>
          <w:rtl w:val="0"/>
        </w:rPr>
        <w:t xml:space="preserve">Тим за инклузивно образовање</w:t>
      </w:r>
    </w:p>
    <w:p w:rsidR="00000000" w:rsidDel="00000000" w:rsidP="00000000" w:rsidRDefault="00000000" w:rsidRPr="00000000" w14:paraId="0000005D">
      <w:pPr>
        <w:widowControl w:val="1"/>
        <w:numPr>
          <w:ilvl w:val="0"/>
          <w:numId w:val="12"/>
        </w:numPr>
        <w:spacing w:after="0" w:afterAutospacing="0" w:before="240" w:line="276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Марија Лекић, дефектолог</w:t>
      </w:r>
    </w:p>
    <w:p w:rsidR="00000000" w:rsidDel="00000000" w:rsidP="00000000" w:rsidRDefault="00000000" w:rsidRPr="00000000" w14:paraId="0000005E">
      <w:pPr>
        <w:widowControl w:val="1"/>
        <w:numPr>
          <w:ilvl w:val="0"/>
          <w:numId w:val="12"/>
        </w:numPr>
        <w:spacing w:after="0" w:afterAutospacing="0" w:before="0" w:beforeAutospacing="0" w:line="276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Весна Радуловић</w:t>
      </w:r>
    </w:p>
    <w:p w:rsidR="00000000" w:rsidDel="00000000" w:rsidP="00000000" w:rsidRDefault="00000000" w:rsidRPr="00000000" w14:paraId="0000005F">
      <w:pPr>
        <w:widowControl w:val="1"/>
        <w:numPr>
          <w:ilvl w:val="0"/>
          <w:numId w:val="12"/>
        </w:numPr>
        <w:spacing w:after="0" w:afterAutospacing="0" w:before="0" w:beforeAutospacing="0" w:line="276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Гордана Милосављевић, педагог</w:t>
      </w:r>
    </w:p>
    <w:p w:rsidR="00000000" w:rsidDel="00000000" w:rsidP="00000000" w:rsidRDefault="00000000" w:rsidRPr="00000000" w14:paraId="00000060">
      <w:pPr>
        <w:widowControl w:val="1"/>
        <w:numPr>
          <w:ilvl w:val="0"/>
          <w:numId w:val="12"/>
        </w:numPr>
        <w:spacing w:after="240" w:before="0" w:beforeAutospacing="0" w:line="276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Маријана Васиљевић, психолог – координатор</w:t>
      </w:r>
    </w:p>
    <w:p w:rsidR="00000000" w:rsidDel="00000000" w:rsidP="00000000" w:rsidRDefault="00000000" w:rsidRPr="00000000" w14:paraId="00000061">
      <w:pPr>
        <w:widowControl w:val="1"/>
        <w:spacing w:after="240" w:line="276" w:lineRule="auto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Style w:val="Heading3"/>
        <w:keepNext w:val="0"/>
        <w:keepLines w:val="0"/>
        <w:widowControl w:val="1"/>
        <w:spacing w:line="276" w:lineRule="auto"/>
        <w:jc w:val="both"/>
        <w:rPr>
          <w:rFonts w:ascii="Oswald Light" w:cs="Oswald Light" w:eastAsia="Oswald Light" w:hAnsi="Oswald Light"/>
          <w:b w:val="0"/>
          <w:sz w:val="24"/>
          <w:szCs w:val="24"/>
        </w:rPr>
      </w:pPr>
      <w:bookmarkStart w:colFirst="0" w:colLast="0" w:name="_heading=h.s920s9uj0fzu" w:id="21"/>
      <w:bookmarkEnd w:id="21"/>
      <w:r w:rsidDel="00000000" w:rsidR="00000000" w:rsidRPr="00000000">
        <w:rPr>
          <w:rFonts w:ascii="Oswald Light" w:cs="Oswald Light" w:eastAsia="Oswald Light" w:hAnsi="Oswald Light"/>
          <w:b w:val="0"/>
          <w:sz w:val="24"/>
          <w:szCs w:val="24"/>
          <w:rtl w:val="0"/>
        </w:rPr>
        <w:t xml:space="preserve">Тим за самовредновање и вредновање рада школе</w:t>
      </w:r>
    </w:p>
    <w:p w:rsidR="00000000" w:rsidDel="00000000" w:rsidP="00000000" w:rsidRDefault="00000000" w:rsidRPr="00000000" w14:paraId="00000063">
      <w:pPr>
        <w:widowControl w:val="1"/>
        <w:numPr>
          <w:ilvl w:val="0"/>
          <w:numId w:val="5"/>
        </w:numPr>
        <w:spacing w:after="0" w:afterAutospacing="0" w:before="240" w:line="276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Слађана Кољибабић, професор разредне наставе</w:t>
      </w:r>
    </w:p>
    <w:p w:rsidR="00000000" w:rsidDel="00000000" w:rsidP="00000000" w:rsidRDefault="00000000" w:rsidRPr="00000000" w14:paraId="00000064">
      <w:pPr>
        <w:widowControl w:val="1"/>
        <w:numPr>
          <w:ilvl w:val="0"/>
          <w:numId w:val="5"/>
        </w:numPr>
        <w:spacing w:after="0" w:afterAutospacing="0" w:before="0" w:beforeAutospacing="0" w:line="276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Ивана Радоњић, професор математике</w:t>
      </w:r>
    </w:p>
    <w:p w:rsidR="00000000" w:rsidDel="00000000" w:rsidP="00000000" w:rsidRDefault="00000000" w:rsidRPr="00000000" w14:paraId="00000065">
      <w:pPr>
        <w:widowControl w:val="1"/>
        <w:numPr>
          <w:ilvl w:val="0"/>
          <w:numId w:val="5"/>
        </w:numPr>
        <w:spacing w:after="0" w:afterAutospacing="0" w:before="0" w:beforeAutospacing="0" w:line="276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Гордана Милосављевић, педагог – координатор</w:t>
      </w:r>
    </w:p>
    <w:p w:rsidR="00000000" w:rsidDel="00000000" w:rsidP="00000000" w:rsidRDefault="00000000" w:rsidRPr="00000000" w14:paraId="00000066">
      <w:pPr>
        <w:widowControl w:val="1"/>
        <w:numPr>
          <w:ilvl w:val="0"/>
          <w:numId w:val="5"/>
        </w:numPr>
        <w:spacing w:after="0" w:afterAutospacing="0" w:before="0" w:beforeAutospacing="0" w:line="276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Драгиша Томић, професор информатике</w:t>
      </w:r>
    </w:p>
    <w:p w:rsidR="00000000" w:rsidDel="00000000" w:rsidP="00000000" w:rsidRDefault="00000000" w:rsidRPr="00000000" w14:paraId="00000067">
      <w:pPr>
        <w:widowControl w:val="1"/>
        <w:numPr>
          <w:ilvl w:val="0"/>
          <w:numId w:val="5"/>
        </w:numPr>
        <w:spacing w:after="0" w:afterAutospacing="0" w:before="0" w:beforeAutospacing="0" w:line="276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Јасмина Миладиновић, професор француског језика</w:t>
      </w:r>
    </w:p>
    <w:p w:rsidR="00000000" w:rsidDel="00000000" w:rsidP="00000000" w:rsidRDefault="00000000" w:rsidRPr="00000000" w14:paraId="00000068">
      <w:pPr>
        <w:widowControl w:val="1"/>
        <w:numPr>
          <w:ilvl w:val="0"/>
          <w:numId w:val="5"/>
        </w:numPr>
        <w:spacing w:after="0" w:afterAutospacing="0" w:before="0" w:beforeAutospacing="0" w:line="276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Гордана Вемић, директор школе</w:t>
      </w:r>
    </w:p>
    <w:p w:rsidR="00000000" w:rsidDel="00000000" w:rsidP="00000000" w:rsidRDefault="00000000" w:rsidRPr="00000000" w14:paraId="00000069">
      <w:pPr>
        <w:widowControl w:val="1"/>
        <w:numPr>
          <w:ilvl w:val="0"/>
          <w:numId w:val="5"/>
        </w:numPr>
        <w:spacing w:after="0" w:afterAutospacing="0" w:before="0" w:beforeAutospacing="0" w:line="276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Представник Ученичког парламента</w:t>
      </w:r>
    </w:p>
    <w:p w:rsidR="00000000" w:rsidDel="00000000" w:rsidP="00000000" w:rsidRDefault="00000000" w:rsidRPr="00000000" w14:paraId="0000006A">
      <w:pPr>
        <w:widowControl w:val="1"/>
        <w:numPr>
          <w:ilvl w:val="0"/>
          <w:numId w:val="5"/>
        </w:numPr>
        <w:spacing w:after="240" w:before="0" w:beforeAutospacing="0" w:line="276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Представник Савета родитеља</w:t>
      </w:r>
    </w:p>
    <w:p w:rsidR="00000000" w:rsidDel="00000000" w:rsidP="00000000" w:rsidRDefault="00000000" w:rsidRPr="00000000" w14:paraId="0000006B">
      <w:pPr>
        <w:widowControl w:val="1"/>
        <w:spacing w:after="240" w:line="276" w:lineRule="auto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Style w:val="Heading3"/>
        <w:keepNext w:val="0"/>
        <w:keepLines w:val="0"/>
        <w:widowControl w:val="1"/>
        <w:spacing w:line="276" w:lineRule="auto"/>
        <w:jc w:val="both"/>
        <w:rPr>
          <w:rFonts w:ascii="Oswald Light" w:cs="Oswald Light" w:eastAsia="Oswald Light" w:hAnsi="Oswald Light"/>
          <w:b w:val="0"/>
          <w:sz w:val="24"/>
          <w:szCs w:val="24"/>
        </w:rPr>
      </w:pPr>
      <w:bookmarkStart w:colFirst="0" w:colLast="0" w:name="_heading=h.uuixrys7fzyr" w:id="22"/>
      <w:bookmarkEnd w:id="22"/>
      <w:r w:rsidDel="00000000" w:rsidR="00000000" w:rsidRPr="00000000">
        <w:rPr>
          <w:rFonts w:ascii="Oswald Light" w:cs="Oswald Light" w:eastAsia="Oswald Light" w:hAnsi="Oswald Light"/>
          <w:b w:val="0"/>
          <w:sz w:val="24"/>
          <w:szCs w:val="24"/>
          <w:rtl w:val="0"/>
        </w:rPr>
        <w:t xml:space="preserve">Тим за обезбеђивање квалитета и развој установе</w:t>
      </w:r>
    </w:p>
    <w:p w:rsidR="00000000" w:rsidDel="00000000" w:rsidP="00000000" w:rsidRDefault="00000000" w:rsidRPr="00000000" w14:paraId="0000006D">
      <w:pPr>
        <w:widowControl w:val="1"/>
        <w:numPr>
          <w:ilvl w:val="0"/>
          <w:numId w:val="16"/>
        </w:numPr>
        <w:spacing w:after="0" w:afterAutospacing="0" w:before="240" w:line="276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Бојана Карличић, професор разредне наставе – координатор</w:t>
      </w:r>
    </w:p>
    <w:p w:rsidR="00000000" w:rsidDel="00000000" w:rsidP="00000000" w:rsidRDefault="00000000" w:rsidRPr="00000000" w14:paraId="0000006E">
      <w:pPr>
        <w:widowControl w:val="1"/>
        <w:numPr>
          <w:ilvl w:val="0"/>
          <w:numId w:val="16"/>
        </w:numPr>
        <w:spacing w:after="0" w:afterAutospacing="0" w:before="0" w:beforeAutospacing="0" w:line="276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Драгана Степановић, професор разредне наставе</w:t>
      </w:r>
    </w:p>
    <w:p w:rsidR="00000000" w:rsidDel="00000000" w:rsidP="00000000" w:rsidRDefault="00000000" w:rsidRPr="00000000" w14:paraId="0000006F">
      <w:pPr>
        <w:widowControl w:val="1"/>
        <w:numPr>
          <w:ilvl w:val="0"/>
          <w:numId w:val="16"/>
        </w:numPr>
        <w:spacing w:after="0" w:afterAutospacing="0" w:before="0" w:beforeAutospacing="0" w:line="276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Маја Атанацковић, професор разредне наставе</w:t>
      </w:r>
    </w:p>
    <w:p w:rsidR="00000000" w:rsidDel="00000000" w:rsidP="00000000" w:rsidRDefault="00000000" w:rsidRPr="00000000" w14:paraId="00000070">
      <w:pPr>
        <w:widowControl w:val="1"/>
        <w:numPr>
          <w:ilvl w:val="0"/>
          <w:numId w:val="16"/>
        </w:numPr>
        <w:spacing w:after="0" w:afterAutospacing="0" w:before="0" w:beforeAutospacing="0" w:line="276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Данијела Мандић, професор разредне наставе</w:t>
      </w:r>
    </w:p>
    <w:p w:rsidR="00000000" w:rsidDel="00000000" w:rsidP="00000000" w:rsidRDefault="00000000" w:rsidRPr="00000000" w14:paraId="00000071">
      <w:pPr>
        <w:widowControl w:val="1"/>
        <w:numPr>
          <w:ilvl w:val="0"/>
          <w:numId w:val="16"/>
        </w:numPr>
        <w:spacing w:after="0" w:afterAutospacing="0" w:before="0" w:beforeAutospacing="0" w:line="276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Миланка Симић, професор српског језика и књижевности</w:t>
      </w:r>
    </w:p>
    <w:p w:rsidR="00000000" w:rsidDel="00000000" w:rsidP="00000000" w:rsidRDefault="00000000" w:rsidRPr="00000000" w14:paraId="00000072">
      <w:pPr>
        <w:widowControl w:val="1"/>
        <w:numPr>
          <w:ilvl w:val="0"/>
          <w:numId w:val="16"/>
        </w:numPr>
        <w:spacing w:after="0" w:afterAutospacing="0" w:before="0" w:beforeAutospacing="0" w:line="276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Валентина Никчевић, професор шпанског језика</w:t>
      </w:r>
    </w:p>
    <w:p w:rsidR="00000000" w:rsidDel="00000000" w:rsidP="00000000" w:rsidRDefault="00000000" w:rsidRPr="00000000" w14:paraId="00000073">
      <w:pPr>
        <w:widowControl w:val="1"/>
        <w:numPr>
          <w:ilvl w:val="0"/>
          <w:numId w:val="16"/>
        </w:numPr>
        <w:spacing w:after="0" w:afterAutospacing="0" w:before="0" w:beforeAutospacing="0" w:line="276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Представник Савета родитеља</w:t>
      </w:r>
    </w:p>
    <w:p w:rsidR="00000000" w:rsidDel="00000000" w:rsidP="00000000" w:rsidRDefault="00000000" w:rsidRPr="00000000" w14:paraId="00000074">
      <w:pPr>
        <w:widowControl w:val="1"/>
        <w:numPr>
          <w:ilvl w:val="0"/>
          <w:numId w:val="16"/>
        </w:numPr>
        <w:spacing w:after="0" w:afterAutospacing="0" w:before="0" w:beforeAutospacing="0" w:line="276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Представник Ученичког парламента</w:t>
      </w:r>
    </w:p>
    <w:p w:rsidR="00000000" w:rsidDel="00000000" w:rsidP="00000000" w:rsidRDefault="00000000" w:rsidRPr="00000000" w14:paraId="00000075">
      <w:pPr>
        <w:widowControl w:val="1"/>
        <w:numPr>
          <w:ilvl w:val="0"/>
          <w:numId w:val="16"/>
        </w:numPr>
        <w:spacing w:after="240" w:before="0" w:beforeAutospacing="0" w:line="276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Представник локалне самоуправе</w:t>
      </w:r>
    </w:p>
    <w:p w:rsidR="00000000" w:rsidDel="00000000" w:rsidP="00000000" w:rsidRDefault="00000000" w:rsidRPr="00000000" w14:paraId="00000076">
      <w:pPr>
        <w:widowControl w:val="1"/>
        <w:spacing w:after="240" w:line="276" w:lineRule="auto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Style w:val="Heading3"/>
        <w:keepNext w:val="0"/>
        <w:keepLines w:val="0"/>
        <w:widowControl w:val="1"/>
        <w:spacing w:line="276" w:lineRule="auto"/>
        <w:jc w:val="both"/>
        <w:rPr>
          <w:rFonts w:ascii="Oswald Light" w:cs="Oswald Light" w:eastAsia="Oswald Light" w:hAnsi="Oswald Light"/>
          <w:b w:val="0"/>
          <w:sz w:val="24"/>
          <w:szCs w:val="24"/>
        </w:rPr>
      </w:pPr>
      <w:bookmarkStart w:colFirst="0" w:colLast="0" w:name="_heading=h.ubpaslhgn1of" w:id="23"/>
      <w:bookmarkEnd w:id="23"/>
      <w:r w:rsidDel="00000000" w:rsidR="00000000" w:rsidRPr="00000000">
        <w:rPr>
          <w:rFonts w:ascii="Oswald Light" w:cs="Oswald Light" w:eastAsia="Oswald Light" w:hAnsi="Oswald Light"/>
          <w:b w:val="0"/>
          <w:sz w:val="24"/>
          <w:szCs w:val="24"/>
          <w:rtl w:val="0"/>
        </w:rPr>
        <w:t xml:space="preserve">Тим за развој међупредметних компетенција и предузетништва</w:t>
      </w:r>
    </w:p>
    <w:p w:rsidR="00000000" w:rsidDel="00000000" w:rsidP="00000000" w:rsidRDefault="00000000" w:rsidRPr="00000000" w14:paraId="00000078">
      <w:pPr>
        <w:widowControl w:val="1"/>
        <w:numPr>
          <w:ilvl w:val="0"/>
          <w:numId w:val="8"/>
        </w:numPr>
        <w:spacing w:after="0" w:afterAutospacing="0" w:before="240" w:line="276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Александар Васиљевић, професор историје – координатор</w:t>
      </w:r>
    </w:p>
    <w:p w:rsidR="00000000" w:rsidDel="00000000" w:rsidP="00000000" w:rsidRDefault="00000000" w:rsidRPr="00000000" w14:paraId="00000079">
      <w:pPr>
        <w:widowControl w:val="1"/>
        <w:numPr>
          <w:ilvl w:val="0"/>
          <w:numId w:val="8"/>
        </w:numPr>
        <w:spacing w:after="0" w:afterAutospacing="0" w:before="0" w:beforeAutospacing="0" w:line="276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Драгана Кићина, професор разредне наставе</w:t>
      </w:r>
    </w:p>
    <w:p w:rsidR="00000000" w:rsidDel="00000000" w:rsidP="00000000" w:rsidRDefault="00000000" w:rsidRPr="00000000" w14:paraId="0000007A">
      <w:pPr>
        <w:widowControl w:val="1"/>
        <w:numPr>
          <w:ilvl w:val="0"/>
          <w:numId w:val="8"/>
        </w:numPr>
        <w:spacing w:after="0" w:afterAutospacing="0" w:before="0" w:beforeAutospacing="0" w:line="276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Гордана Спајић, професор ТИТ</w:t>
      </w:r>
    </w:p>
    <w:p w:rsidR="00000000" w:rsidDel="00000000" w:rsidP="00000000" w:rsidRDefault="00000000" w:rsidRPr="00000000" w14:paraId="0000007B">
      <w:pPr>
        <w:widowControl w:val="1"/>
        <w:numPr>
          <w:ilvl w:val="0"/>
          <w:numId w:val="8"/>
        </w:numPr>
        <w:spacing w:after="0" w:afterAutospacing="0" w:before="0" w:beforeAutospacing="0" w:line="276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Славица Антоновић, професор разредне наставе</w:t>
      </w:r>
    </w:p>
    <w:p w:rsidR="00000000" w:rsidDel="00000000" w:rsidP="00000000" w:rsidRDefault="00000000" w:rsidRPr="00000000" w14:paraId="0000007C">
      <w:pPr>
        <w:widowControl w:val="1"/>
        <w:numPr>
          <w:ilvl w:val="0"/>
          <w:numId w:val="8"/>
        </w:numPr>
        <w:spacing w:after="0" w:afterAutospacing="0" w:before="0" w:beforeAutospacing="0" w:line="276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Снежана Поповић, професор разредне наставе</w:t>
      </w:r>
    </w:p>
    <w:p w:rsidR="00000000" w:rsidDel="00000000" w:rsidP="00000000" w:rsidRDefault="00000000" w:rsidRPr="00000000" w14:paraId="0000007D">
      <w:pPr>
        <w:widowControl w:val="1"/>
        <w:numPr>
          <w:ilvl w:val="0"/>
          <w:numId w:val="8"/>
        </w:numPr>
        <w:spacing w:after="0" w:afterAutospacing="0" w:before="0" w:beforeAutospacing="0" w:line="276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Даринка Раденковић, професор хемије</w:t>
      </w:r>
    </w:p>
    <w:p w:rsidR="00000000" w:rsidDel="00000000" w:rsidP="00000000" w:rsidRDefault="00000000" w:rsidRPr="00000000" w14:paraId="0000007E">
      <w:pPr>
        <w:widowControl w:val="1"/>
        <w:numPr>
          <w:ilvl w:val="0"/>
          <w:numId w:val="8"/>
        </w:numPr>
        <w:spacing w:after="0" w:afterAutospacing="0" w:before="0" w:beforeAutospacing="0" w:line="276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Моника Посавец, професор енглеског језика</w:t>
      </w:r>
    </w:p>
    <w:p w:rsidR="00000000" w:rsidDel="00000000" w:rsidP="00000000" w:rsidRDefault="00000000" w:rsidRPr="00000000" w14:paraId="0000007F">
      <w:pPr>
        <w:widowControl w:val="1"/>
        <w:numPr>
          <w:ilvl w:val="0"/>
          <w:numId w:val="8"/>
        </w:numPr>
        <w:spacing w:after="240" w:before="0" w:beforeAutospacing="0" w:line="276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Слађана Илић, професор енглеског језика</w:t>
      </w:r>
    </w:p>
    <w:p w:rsidR="00000000" w:rsidDel="00000000" w:rsidP="00000000" w:rsidRDefault="00000000" w:rsidRPr="00000000" w14:paraId="00000080">
      <w:pPr>
        <w:widowControl w:val="1"/>
        <w:spacing w:after="240" w:line="276" w:lineRule="auto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Style w:val="Heading3"/>
        <w:keepNext w:val="0"/>
        <w:keepLines w:val="0"/>
        <w:widowControl w:val="1"/>
        <w:spacing w:line="276" w:lineRule="auto"/>
        <w:jc w:val="both"/>
        <w:rPr>
          <w:rFonts w:ascii="Oswald Light" w:cs="Oswald Light" w:eastAsia="Oswald Light" w:hAnsi="Oswald Light"/>
          <w:b w:val="0"/>
          <w:sz w:val="24"/>
          <w:szCs w:val="24"/>
        </w:rPr>
      </w:pPr>
      <w:bookmarkStart w:colFirst="0" w:colLast="0" w:name="_heading=h.8hhxx1p4o71g" w:id="24"/>
      <w:bookmarkEnd w:id="24"/>
      <w:r w:rsidDel="00000000" w:rsidR="00000000" w:rsidRPr="00000000">
        <w:rPr>
          <w:rFonts w:ascii="Oswald Light" w:cs="Oswald Light" w:eastAsia="Oswald Light" w:hAnsi="Oswald Light"/>
          <w:b w:val="0"/>
          <w:sz w:val="24"/>
          <w:szCs w:val="24"/>
          <w:rtl w:val="0"/>
        </w:rPr>
        <w:t xml:space="preserve">Тим за професионални развој</w:t>
      </w:r>
    </w:p>
    <w:p w:rsidR="00000000" w:rsidDel="00000000" w:rsidP="00000000" w:rsidRDefault="00000000" w:rsidRPr="00000000" w14:paraId="00000082">
      <w:pPr>
        <w:widowControl w:val="1"/>
        <w:numPr>
          <w:ilvl w:val="0"/>
          <w:numId w:val="14"/>
        </w:numPr>
        <w:spacing w:after="0" w:afterAutospacing="0" w:before="240" w:line="276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Маријана Васиљевић – координатор</w:t>
      </w:r>
    </w:p>
    <w:p w:rsidR="00000000" w:rsidDel="00000000" w:rsidP="00000000" w:rsidRDefault="00000000" w:rsidRPr="00000000" w14:paraId="00000083">
      <w:pPr>
        <w:widowControl w:val="1"/>
        <w:numPr>
          <w:ilvl w:val="0"/>
          <w:numId w:val="14"/>
        </w:numPr>
        <w:spacing w:after="0" w:afterAutospacing="0" w:before="0" w:beforeAutospacing="0" w:line="276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Гордана Милосављевић, педагог</w:t>
      </w:r>
    </w:p>
    <w:p w:rsidR="00000000" w:rsidDel="00000000" w:rsidP="00000000" w:rsidRDefault="00000000" w:rsidRPr="00000000" w14:paraId="00000084">
      <w:pPr>
        <w:widowControl w:val="1"/>
        <w:numPr>
          <w:ilvl w:val="0"/>
          <w:numId w:val="14"/>
        </w:numPr>
        <w:spacing w:after="0" w:afterAutospacing="0" w:before="0" w:beforeAutospacing="0" w:line="276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Светлана Ивић, професор разредне наставе</w:t>
      </w:r>
    </w:p>
    <w:p w:rsidR="00000000" w:rsidDel="00000000" w:rsidP="00000000" w:rsidRDefault="00000000" w:rsidRPr="00000000" w14:paraId="00000085">
      <w:pPr>
        <w:widowControl w:val="1"/>
        <w:numPr>
          <w:ilvl w:val="0"/>
          <w:numId w:val="14"/>
        </w:numPr>
        <w:spacing w:after="240" w:before="0" w:beforeAutospacing="0" w:line="276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Јелена Гајић, професор музичке културе</w:t>
      </w:r>
    </w:p>
    <w:p w:rsidR="00000000" w:rsidDel="00000000" w:rsidP="00000000" w:rsidRDefault="00000000" w:rsidRPr="00000000" w14:paraId="00000086">
      <w:pPr>
        <w:widowControl w:val="1"/>
        <w:spacing w:before="20" w:line="256.8" w:lineRule="auto"/>
        <w:ind w:left="240" w:right="620" w:firstLine="0"/>
        <w:jc w:val="center"/>
        <w:rPr>
          <w:rFonts w:ascii="Oswald" w:cs="Oswald" w:eastAsia="Oswald" w:hAnsi="Oswald"/>
          <w:sz w:val="24"/>
          <w:szCs w:val="24"/>
          <w:u w:val="single"/>
        </w:rPr>
      </w:pPr>
      <w:sdt>
        <w:sdtPr>
          <w:tag w:val="goog_rdk_7"/>
        </w:sdtPr>
        <w:sdtContent>
          <w:r w:rsidDel="00000000" w:rsidR="00000000" w:rsidRPr="00000000">
            <w:rPr>
              <w:rFonts w:ascii="Arial" w:cs="Arial" w:eastAsia="Arial" w:hAnsi="Arial"/>
              <w:sz w:val="24"/>
              <w:szCs w:val="24"/>
              <w:u w:val="single"/>
              <w:rtl w:val="0"/>
            </w:rPr>
            <w:t xml:space="preserve">СТАРЕШИНСТВО</w:t>
          </w:r>
        </w:sdtContent>
      </w:sdt>
    </w:p>
    <w:p w:rsidR="00000000" w:rsidDel="00000000" w:rsidP="00000000" w:rsidRDefault="00000000" w:rsidRPr="00000000" w14:paraId="00000087">
      <w:pPr>
        <w:widowControl w:val="1"/>
        <w:spacing w:before="20" w:line="256.8" w:lineRule="auto"/>
        <w:ind w:left="0" w:right="620" w:firstLine="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Први разред:</w:t>
      </w:r>
    </w:p>
    <w:p w:rsidR="00000000" w:rsidDel="00000000" w:rsidP="00000000" w:rsidRDefault="00000000" w:rsidRPr="00000000" w14:paraId="00000088">
      <w:pPr>
        <w:widowControl w:val="1"/>
        <w:spacing w:before="20" w:line="256.8" w:lineRule="auto"/>
        <w:ind w:left="0" w:right="620" w:firstLine="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1/1: Бојана Карличић</w:t>
      </w:r>
    </w:p>
    <w:p w:rsidR="00000000" w:rsidDel="00000000" w:rsidP="00000000" w:rsidRDefault="00000000" w:rsidRPr="00000000" w14:paraId="00000089">
      <w:pPr>
        <w:widowControl w:val="1"/>
        <w:spacing w:before="20" w:line="256.8" w:lineRule="auto"/>
        <w:ind w:left="0" w:right="620" w:firstLine="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1/2: Маја Атанацковић</w:t>
      </w:r>
    </w:p>
    <w:p w:rsidR="00000000" w:rsidDel="00000000" w:rsidP="00000000" w:rsidRDefault="00000000" w:rsidRPr="00000000" w14:paraId="0000008A">
      <w:pPr>
        <w:widowControl w:val="1"/>
        <w:spacing w:before="20" w:line="256.8" w:lineRule="auto"/>
        <w:ind w:right="62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1/3: Драгана Степановић</w:t>
      </w:r>
    </w:p>
    <w:p w:rsidR="00000000" w:rsidDel="00000000" w:rsidP="00000000" w:rsidRDefault="00000000" w:rsidRPr="00000000" w14:paraId="0000008B">
      <w:pPr>
        <w:widowControl w:val="1"/>
        <w:spacing w:before="20" w:line="256.8" w:lineRule="auto"/>
        <w:ind w:right="62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1/4 (Петријево): Јасна Радивојевић </w:t>
      </w:r>
    </w:p>
    <w:p w:rsidR="00000000" w:rsidDel="00000000" w:rsidP="00000000" w:rsidRDefault="00000000" w:rsidRPr="00000000" w14:paraId="0000008C">
      <w:pPr>
        <w:widowControl w:val="1"/>
        <w:spacing w:before="20" w:line="256.8" w:lineRule="auto"/>
        <w:ind w:right="62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Други разред:</w:t>
      </w:r>
    </w:p>
    <w:p w:rsidR="00000000" w:rsidDel="00000000" w:rsidP="00000000" w:rsidRDefault="00000000" w:rsidRPr="00000000" w14:paraId="0000008D">
      <w:pPr>
        <w:widowControl w:val="1"/>
        <w:spacing w:before="20" w:line="256.8" w:lineRule="auto"/>
        <w:ind w:right="62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2/1: Драгана Кићина</w:t>
      </w:r>
    </w:p>
    <w:p w:rsidR="00000000" w:rsidDel="00000000" w:rsidP="00000000" w:rsidRDefault="00000000" w:rsidRPr="00000000" w14:paraId="0000008E">
      <w:pPr>
        <w:widowControl w:val="1"/>
        <w:spacing w:before="20" w:line="256.8" w:lineRule="auto"/>
        <w:ind w:right="62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2/2: Данијела Стаменковић</w:t>
      </w:r>
    </w:p>
    <w:p w:rsidR="00000000" w:rsidDel="00000000" w:rsidP="00000000" w:rsidRDefault="00000000" w:rsidRPr="00000000" w14:paraId="0000008F">
      <w:pPr>
        <w:widowControl w:val="1"/>
        <w:spacing w:before="20" w:line="256.8" w:lineRule="auto"/>
        <w:ind w:right="62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2/3: Драгана Милић</w:t>
      </w:r>
    </w:p>
    <w:p w:rsidR="00000000" w:rsidDel="00000000" w:rsidP="00000000" w:rsidRDefault="00000000" w:rsidRPr="00000000" w14:paraId="00000090">
      <w:pPr>
        <w:widowControl w:val="1"/>
        <w:spacing w:before="20" w:line="256.8" w:lineRule="auto"/>
        <w:ind w:right="62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Трећи разред:</w:t>
      </w:r>
    </w:p>
    <w:p w:rsidR="00000000" w:rsidDel="00000000" w:rsidP="00000000" w:rsidRDefault="00000000" w:rsidRPr="00000000" w14:paraId="00000091">
      <w:pPr>
        <w:widowControl w:val="1"/>
        <w:spacing w:before="20" w:line="256.8" w:lineRule="auto"/>
        <w:ind w:right="62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3/1: Славица Антоновић</w:t>
      </w:r>
    </w:p>
    <w:p w:rsidR="00000000" w:rsidDel="00000000" w:rsidP="00000000" w:rsidRDefault="00000000" w:rsidRPr="00000000" w14:paraId="00000092">
      <w:pPr>
        <w:widowControl w:val="1"/>
        <w:spacing w:before="20" w:line="256.8" w:lineRule="auto"/>
        <w:ind w:right="62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3/2: Ирена Спасић</w:t>
      </w:r>
    </w:p>
    <w:p w:rsidR="00000000" w:rsidDel="00000000" w:rsidP="00000000" w:rsidRDefault="00000000" w:rsidRPr="00000000" w14:paraId="00000093">
      <w:pPr>
        <w:widowControl w:val="1"/>
        <w:spacing w:before="20" w:line="256.8" w:lineRule="auto"/>
        <w:ind w:right="62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3/3: Светлана Ивић </w:t>
      </w:r>
    </w:p>
    <w:p w:rsidR="00000000" w:rsidDel="00000000" w:rsidP="00000000" w:rsidRDefault="00000000" w:rsidRPr="00000000" w14:paraId="00000094">
      <w:pPr>
        <w:widowControl w:val="1"/>
        <w:spacing w:before="20" w:line="256.8" w:lineRule="auto"/>
        <w:ind w:right="62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3/4: Соња Милетић</w:t>
      </w:r>
    </w:p>
    <w:p w:rsidR="00000000" w:rsidDel="00000000" w:rsidP="00000000" w:rsidRDefault="00000000" w:rsidRPr="00000000" w14:paraId="00000095">
      <w:pPr>
        <w:widowControl w:val="1"/>
        <w:spacing w:before="20" w:line="256.8" w:lineRule="auto"/>
        <w:ind w:right="62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Четврти разред:</w:t>
      </w:r>
    </w:p>
    <w:p w:rsidR="00000000" w:rsidDel="00000000" w:rsidP="00000000" w:rsidRDefault="00000000" w:rsidRPr="00000000" w14:paraId="00000096">
      <w:pPr>
        <w:widowControl w:val="1"/>
        <w:spacing w:before="20" w:line="256.8" w:lineRule="auto"/>
        <w:ind w:right="62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4/1: Светлана Микић</w:t>
      </w:r>
    </w:p>
    <w:p w:rsidR="00000000" w:rsidDel="00000000" w:rsidP="00000000" w:rsidRDefault="00000000" w:rsidRPr="00000000" w14:paraId="00000097">
      <w:pPr>
        <w:widowControl w:val="1"/>
        <w:spacing w:before="20" w:line="256.8" w:lineRule="auto"/>
        <w:ind w:right="62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4/2: Слађана Кољибабић</w:t>
      </w:r>
    </w:p>
    <w:p w:rsidR="00000000" w:rsidDel="00000000" w:rsidP="00000000" w:rsidRDefault="00000000" w:rsidRPr="00000000" w14:paraId="00000098">
      <w:pPr>
        <w:widowControl w:val="1"/>
        <w:spacing w:before="20" w:line="256.8" w:lineRule="auto"/>
        <w:ind w:right="62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4/3: Татјана Ристић</w:t>
      </w:r>
    </w:p>
    <w:p w:rsidR="00000000" w:rsidDel="00000000" w:rsidP="00000000" w:rsidRDefault="00000000" w:rsidRPr="00000000" w14:paraId="00000099">
      <w:pPr>
        <w:widowControl w:val="1"/>
        <w:spacing w:before="20" w:line="256.8" w:lineRule="auto"/>
        <w:ind w:right="62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3. и 4. разред (Петријево): Магдалена Кућан</w:t>
      </w:r>
    </w:p>
    <w:p w:rsidR="00000000" w:rsidDel="00000000" w:rsidP="00000000" w:rsidRDefault="00000000" w:rsidRPr="00000000" w14:paraId="0000009A">
      <w:pPr>
        <w:widowControl w:val="1"/>
        <w:spacing w:before="20" w:line="256.8" w:lineRule="auto"/>
        <w:ind w:right="62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Пети разред:</w:t>
      </w:r>
    </w:p>
    <w:p w:rsidR="00000000" w:rsidDel="00000000" w:rsidP="00000000" w:rsidRDefault="00000000" w:rsidRPr="00000000" w14:paraId="0000009B">
      <w:pPr>
        <w:widowControl w:val="1"/>
        <w:spacing w:before="20" w:line="256.8" w:lineRule="auto"/>
        <w:ind w:right="62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5/1: Валентина Никчевић</w:t>
      </w:r>
    </w:p>
    <w:p w:rsidR="00000000" w:rsidDel="00000000" w:rsidP="00000000" w:rsidRDefault="00000000" w:rsidRPr="00000000" w14:paraId="0000009C">
      <w:pPr>
        <w:widowControl w:val="1"/>
        <w:spacing w:before="20" w:line="256.8" w:lineRule="auto"/>
        <w:ind w:right="62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5/2: Славица Миленковић</w:t>
      </w:r>
    </w:p>
    <w:p w:rsidR="00000000" w:rsidDel="00000000" w:rsidP="00000000" w:rsidRDefault="00000000" w:rsidRPr="00000000" w14:paraId="0000009D">
      <w:pPr>
        <w:widowControl w:val="1"/>
        <w:spacing w:before="20" w:line="256.8" w:lineRule="auto"/>
        <w:ind w:right="62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5/3: Невенка Живковић</w:t>
      </w:r>
    </w:p>
    <w:p w:rsidR="00000000" w:rsidDel="00000000" w:rsidP="00000000" w:rsidRDefault="00000000" w:rsidRPr="00000000" w14:paraId="0000009E">
      <w:pPr>
        <w:widowControl w:val="1"/>
        <w:spacing w:before="20" w:line="256.8" w:lineRule="auto"/>
        <w:ind w:right="62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widowControl w:val="1"/>
        <w:spacing w:before="20" w:line="256.8" w:lineRule="auto"/>
        <w:ind w:right="62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Шести разред:</w:t>
      </w:r>
    </w:p>
    <w:p w:rsidR="00000000" w:rsidDel="00000000" w:rsidP="00000000" w:rsidRDefault="00000000" w:rsidRPr="00000000" w14:paraId="000000A0">
      <w:pPr>
        <w:widowControl w:val="1"/>
        <w:spacing w:before="20" w:line="256.8" w:lineRule="auto"/>
        <w:ind w:right="62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6/1: Александар Васиљевић </w:t>
      </w:r>
    </w:p>
    <w:p w:rsidR="00000000" w:rsidDel="00000000" w:rsidP="00000000" w:rsidRDefault="00000000" w:rsidRPr="00000000" w14:paraId="000000A1">
      <w:pPr>
        <w:widowControl w:val="1"/>
        <w:spacing w:before="20" w:line="256.8" w:lineRule="auto"/>
        <w:ind w:right="62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6/2: Драгана Чакаревић</w:t>
      </w:r>
    </w:p>
    <w:p w:rsidR="00000000" w:rsidDel="00000000" w:rsidP="00000000" w:rsidRDefault="00000000" w:rsidRPr="00000000" w14:paraId="000000A2">
      <w:pPr>
        <w:widowControl w:val="1"/>
        <w:spacing w:before="20" w:line="256.8" w:lineRule="auto"/>
        <w:ind w:right="62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6/3: Ана Симић</w:t>
      </w:r>
    </w:p>
    <w:p w:rsidR="00000000" w:rsidDel="00000000" w:rsidP="00000000" w:rsidRDefault="00000000" w:rsidRPr="00000000" w14:paraId="000000A3">
      <w:pPr>
        <w:widowControl w:val="1"/>
        <w:spacing w:before="20" w:line="256.8" w:lineRule="auto"/>
        <w:ind w:right="62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Седми разред:</w:t>
      </w:r>
    </w:p>
    <w:p w:rsidR="00000000" w:rsidDel="00000000" w:rsidP="00000000" w:rsidRDefault="00000000" w:rsidRPr="00000000" w14:paraId="000000A4">
      <w:pPr>
        <w:widowControl w:val="1"/>
        <w:spacing w:before="20" w:line="256.8" w:lineRule="auto"/>
        <w:ind w:right="62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7/1: Гордана Спајић</w:t>
      </w:r>
    </w:p>
    <w:p w:rsidR="00000000" w:rsidDel="00000000" w:rsidP="00000000" w:rsidRDefault="00000000" w:rsidRPr="00000000" w14:paraId="000000A5">
      <w:pPr>
        <w:widowControl w:val="1"/>
        <w:spacing w:before="20" w:line="256.8" w:lineRule="auto"/>
        <w:ind w:right="62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7/2: Владан Живковић</w:t>
      </w:r>
    </w:p>
    <w:p w:rsidR="00000000" w:rsidDel="00000000" w:rsidP="00000000" w:rsidRDefault="00000000" w:rsidRPr="00000000" w14:paraId="000000A6">
      <w:pPr>
        <w:widowControl w:val="1"/>
        <w:spacing w:before="20" w:line="256.8" w:lineRule="auto"/>
        <w:ind w:right="62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7/3: Снежана Белоица</w:t>
      </w:r>
    </w:p>
    <w:p w:rsidR="00000000" w:rsidDel="00000000" w:rsidP="00000000" w:rsidRDefault="00000000" w:rsidRPr="00000000" w14:paraId="000000A7">
      <w:pPr>
        <w:widowControl w:val="1"/>
        <w:spacing w:before="20" w:line="256.8" w:lineRule="auto"/>
        <w:ind w:right="62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7/4: Миланка Симић</w:t>
      </w:r>
    </w:p>
    <w:p w:rsidR="00000000" w:rsidDel="00000000" w:rsidP="00000000" w:rsidRDefault="00000000" w:rsidRPr="00000000" w14:paraId="000000A8">
      <w:pPr>
        <w:widowControl w:val="1"/>
        <w:spacing w:before="20" w:line="256.8" w:lineRule="auto"/>
        <w:ind w:right="62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Осми разред:</w:t>
      </w:r>
    </w:p>
    <w:p w:rsidR="00000000" w:rsidDel="00000000" w:rsidP="00000000" w:rsidRDefault="00000000" w:rsidRPr="00000000" w14:paraId="000000A9">
      <w:pPr>
        <w:widowControl w:val="1"/>
        <w:spacing w:before="20" w:line="256.8" w:lineRule="auto"/>
        <w:ind w:right="62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8/1: Ивана Радоњић</w:t>
      </w:r>
    </w:p>
    <w:p w:rsidR="00000000" w:rsidDel="00000000" w:rsidP="00000000" w:rsidRDefault="00000000" w:rsidRPr="00000000" w14:paraId="000000AA">
      <w:pPr>
        <w:widowControl w:val="1"/>
        <w:spacing w:before="20" w:line="256.8" w:lineRule="auto"/>
        <w:ind w:right="62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8/2: Јасмина Миладиновић</w:t>
      </w:r>
    </w:p>
    <w:p w:rsidR="00000000" w:rsidDel="00000000" w:rsidP="00000000" w:rsidRDefault="00000000" w:rsidRPr="00000000" w14:paraId="000000AB">
      <w:pPr>
        <w:widowControl w:val="1"/>
        <w:spacing w:before="20" w:line="256.8" w:lineRule="auto"/>
        <w:ind w:right="62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8/3: Борко Чакаревић</w:t>
      </w:r>
    </w:p>
    <w:p w:rsidR="00000000" w:rsidDel="00000000" w:rsidP="00000000" w:rsidRDefault="00000000" w:rsidRPr="00000000" w14:paraId="000000AC">
      <w:pPr>
        <w:widowControl w:val="1"/>
        <w:spacing w:before="20" w:line="256.8" w:lineRule="auto"/>
        <w:ind w:right="62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8/4: Слађана Јоксимовић</w:t>
      </w:r>
    </w:p>
    <w:p w:rsidR="00000000" w:rsidDel="00000000" w:rsidP="00000000" w:rsidRDefault="00000000" w:rsidRPr="00000000" w14:paraId="000000AD">
      <w:pPr>
        <w:widowControl w:val="1"/>
        <w:spacing w:before="20" w:line="256.8" w:lineRule="auto"/>
        <w:ind w:right="62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widowControl w:val="1"/>
        <w:spacing w:before="20" w:line="256.8" w:lineRule="auto"/>
        <w:ind w:left="240" w:right="620" w:firstLine="0"/>
        <w:jc w:val="center"/>
        <w:rPr>
          <w:rFonts w:ascii="Oswald" w:cs="Oswald" w:eastAsia="Oswald" w:hAnsi="Oswald"/>
          <w:sz w:val="24"/>
          <w:szCs w:val="24"/>
          <w:u w:val="single"/>
        </w:rPr>
      </w:pPr>
      <w:sdt>
        <w:sdtPr>
          <w:tag w:val="goog_rdk_8"/>
        </w:sdtPr>
        <w:sdtContent>
          <w:r w:rsidDel="00000000" w:rsidR="00000000" w:rsidRPr="00000000">
            <w:rPr>
              <w:rFonts w:ascii="Arial" w:cs="Arial" w:eastAsia="Arial" w:hAnsi="Arial"/>
              <w:sz w:val="24"/>
              <w:szCs w:val="24"/>
              <w:u w:val="single"/>
              <w:rtl w:val="0"/>
            </w:rPr>
            <w:t xml:space="preserve">НАГРАДЕ И ПРИЗНАЊА</w:t>
          </w:r>
        </w:sdtContent>
      </w:sdt>
    </w:p>
    <w:p w:rsidR="00000000" w:rsidDel="00000000" w:rsidP="00000000" w:rsidRDefault="00000000" w:rsidRPr="00000000" w14:paraId="000000AF">
      <w:pPr>
        <w:widowControl w:val="1"/>
        <w:spacing w:before="20" w:line="256.8" w:lineRule="auto"/>
        <w:ind w:left="0" w:right="620" w:firstLine="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ab/>
        <w:t xml:space="preserve">Током 2023/2024. године, ученици школе остварили су запажене разултате из бројних предмета и слободних наставних активности. Списак награђених ученика по предметима: </w:t>
      </w:r>
    </w:p>
    <w:p w:rsidR="00000000" w:rsidDel="00000000" w:rsidP="00000000" w:rsidRDefault="00000000" w:rsidRPr="00000000" w14:paraId="000000B0">
      <w:pPr>
        <w:pStyle w:val="Heading3"/>
        <w:keepNext w:val="0"/>
        <w:keepLines w:val="0"/>
        <w:widowControl w:val="1"/>
        <w:spacing w:line="256.8" w:lineRule="auto"/>
        <w:ind w:right="620"/>
        <w:jc w:val="both"/>
        <w:rPr>
          <w:rFonts w:ascii="Oswald Light" w:cs="Oswald Light" w:eastAsia="Oswald Light" w:hAnsi="Oswald Light"/>
          <w:b w:val="0"/>
          <w:sz w:val="26"/>
          <w:szCs w:val="26"/>
        </w:rPr>
      </w:pPr>
      <w:bookmarkStart w:colFirst="0" w:colLast="0" w:name="_heading=h.npeit122wxvk" w:id="25"/>
      <w:bookmarkEnd w:id="25"/>
      <w:r w:rsidDel="00000000" w:rsidR="00000000" w:rsidRPr="00000000">
        <w:rPr>
          <w:rFonts w:ascii="Oswald Light" w:cs="Oswald Light" w:eastAsia="Oswald Light" w:hAnsi="Oswald Light"/>
          <w:b w:val="0"/>
          <w:sz w:val="26"/>
          <w:szCs w:val="26"/>
          <w:rtl w:val="0"/>
        </w:rPr>
        <w:t xml:space="preserve">Математика:</w:t>
      </w:r>
    </w:p>
    <w:p w:rsidR="00000000" w:rsidDel="00000000" w:rsidP="00000000" w:rsidRDefault="00000000" w:rsidRPr="00000000" w14:paraId="000000B1">
      <w:pPr>
        <w:numPr>
          <w:ilvl w:val="0"/>
          <w:numId w:val="9"/>
        </w:numPr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Симон Златичанин, Јана Павић – (наставници: Светлана Ивић, Ирена Спасић)</w:t>
      </w:r>
    </w:p>
    <w:p w:rsidR="00000000" w:rsidDel="00000000" w:rsidP="00000000" w:rsidRDefault="00000000" w:rsidRPr="00000000" w14:paraId="000000B2">
      <w:pPr>
        <w:numPr>
          <w:ilvl w:val="0"/>
          <w:numId w:val="9"/>
        </w:numPr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Борис Милићевић – (наставник: Драгана Чакаревић)</w:t>
      </w:r>
    </w:p>
    <w:p w:rsidR="00000000" w:rsidDel="00000000" w:rsidP="00000000" w:rsidRDefault="00000000" w:rsidRPr="00000000" w14:paraId="000000B3">
      <w:pPr>
        <w:numPr>
          <w:ilvl w:val="0"/>
          <w:numId w:val="9"/>
        </w:numPr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Урош Трајковић – (учитељица: Светлана Микић)</w:t>
      </w:r>
    </w:p>
    <w:p w:rsidR="00000000" w:rsidDel="00000000" w:rsidP="00000000" w:rsidRDefault="00000000" w:rsidRPr="00000000" w14:paraId="000000B4">
      <w:pPr>
        <w:widowControl w:val="1"/>
        <w:spacing w:before="20" w:line="256.8" w:lineRule="auto"/>
        <w:ind w:right="62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Style w:val="Heading3"/>
        <w:keepNext w:val="0"/>
        <w:keepLines w:val="0"/>
        <w:widowControl w:val="1"/>
        <w:spacing w:line="256.8" w:lineRule="auto"/>
        <w:ind w:right="620"/>
        <w:jc w:val="both"/>
        <w:rPr>
          <w:rFonts w:ascii="Oswald Light" w:cs="Oswald Light" w:eastAsia="Oswald Light" w:hAnsi="Oswald Light"/>
          <w:b w:val="0"/>
          <w:sz w:val="26"/>
          <w:szCs w:val="26"/>
        </w:rPr>
      </w:pPr>
      <w:bookmarkStart w:colFirst="0" w:colLast="0" w:name="_heading=h.hw9msvpsismv" w:id="26"/>
      <w:bookmarkEnd w:id="26"/>
      <w:r w:rsidDel="00000000" w:rsidR="00000000" w:rsidRPr="00000000">
        <w:rPr>
          <w:rFonts w:ascii="Oswald Light" w:cs="Oswald Light" w:eastAsia="Oswald Light" w:hAnsi="Oswald Light"/>
          <w:b w:val="0"/>
          <w:sz w:val="26"/>
          <w:szCs w:val="26"/>
          <w:rtl w:val="0"/>
        </w:rPr>
        <w:t xml:space="preserve">Српски језик и књижевност</w:t>
      </w:r>
    </w:p>
    <w:p w:rsidR="00000000" w:rsidDel="00000000" w:rsidP="00000000" w:rsidRDefault="00000000" w:rsidRPr="00000000" w14:paraId="000000B6">
      <w:pPr>
        <w:widowControl w:val="1"/>
        <w:numPr>
          <w:ilvl w:val="0"/>
          <w:numId w:val="11"/>
        </w:numPr>
        <w:spacing w:after="0" w:afterAutospacing="0" w:before="240" w:line="256.8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Анђелија Живковић – (наставница: Слађана Јоксимовић)</w:t>
      </w:r>
    </w:p>
    <w:p w:rsidR="00000000" w:rsidDel="00000000" w:rsidP="00000000" w:rsidRDefault="00000000" w:rsidRPr="00000000" w14:paraId="000000B7">
      <w:pPr>
        <w:widowControl w:val="1"/>
        <w:numPr>
          <w:ilvl w:val="0"/>
          <w:numId w:val="11"/>
        </w:numPr>
        <w:spacing w:after="0" w:afterAutospacing="0" w:before="0" w:beforeAutospacing="0" w:line="256.8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Андреј Јеремић, Вук Д. Недељковић -(наставнице: Миланка Симић и Биљана Младеновић)</w:t>
      </w:r>
    </w:p>
    <w:p w:rsidR="00000000" w:rsidDel="00000000" w:rsidP="00000000" w:rsidRDefault="00000000" w:rsidRPr="00000000" w14:paraId="000000B8">
      <w:pPr>
        <w:widowControl w:val="1"/>
        <w:numPr>
          <w:ilvl w:val="0"/>
          <w:numId w:val="11"/>
        </w:numPr>
        <w:spacing w:after="0" w:afterAutospacing="0" w:before="0" w:beforeAutospacing="0" w:line="256.8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Ема Милићевић – Републичко такмичење</w:t>
      </w:r>
    </w:p>
    <w:p w:rsidR="00000000" w:rsidDel="00000000" w:rsidP="00000000" w:rsidRDefault="00000000" w:rsidRPr="00000000" w14:paraId="000000B9">
      <w:pPr>
        <w:widowControl w:val="1"/>
        <w:numPr>
          <w:ilvl w:val="0"/>
          <w:numId w:val="11"/>
        </w:numPr>
        <w:spacing w:after="240" w:before="0" w:beforeAutospacing="0" w:line="256.8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Нађа Божин – Посебна диплома „Доситеј Обрадовић“ (наставница: Биљана Младеновић)</w:t>
      </w:r>
    </w:p>
    <w:p w:rsidR="00000000" w:rsidDel="00000000" w:rsidP="00000000" w:rsidRDefault="00000000" w:rsidRPr="00000000" w14:paraId="000000BA">
      <w:pPr>
        <w:widowControl w:val="1"/>
        <w:spacing w:before="20" w:line="256.8" w:lineRule="auto"/>
        <w:ind w:right="62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pStyle w:val="Heading3"/>
        <w:keepNext w:val="0"/>
        <w:keepLines w:val="0"/>
        <w:widowControl w:val="1"/>
        <w:spacing w:line="256.8" w:lineRule="auto"/>
        <w:ind w:right="620"/>
        <w:jc w:val="both"/>
        <w:rPr>
          <w:rFonts w:ascii="Oswald Light" w:cs="Oswald Light" w:eastAsia="Oswald Light" w:hAnsi="Oswald Light"/>
          <w:b w:val="0"/>
          <w:sz w:val="26"/>
          <w:szCs w:val="26"/>
        </w:rPr>
      </w:pPr>
      <w:bookmarkStart w:colFirst="0" w:colLast="0" w:name="_heading=h.n0kk0pbukfdh" w:id="27"/>
      <w:bookmarkEnd w:id="27"/>
      <w:r w:rsidDel="00000000" w:rsidR="00000000" w:rsidRPr="00000000">
        <w:rPr>
          <w:rFonts w:ascii="Oswald Light" w:cs="Oswald Light" w:eastAsia="Oswald Light" w:hAnsi="Oswald Light"/>
          <w:b w:val="0"/>
          <w:sz w:val="26"/>
          <w:szCs w:val="26"/>
          <w:rtl w:val="0"/>
        </w:rPr>
        <w:t xml:space="preserve">Енглески језик</w:t>
      </w:r>
    </w:p>
    <w:p w:rsidR="00000000" w:rsidDel="00000000" w:rsidP="00000000" w:rsidRDefault="00000000" w:rsidRPr="00000000" w14:paraId="000000BC">
      <w:pPr>
        <w:widowControl w:val="1"/>
        <w:numPr>
          <w:ilvl w:val="0"/>
          <w:numId w:val="13"/>
        </w:numPr>
        <w:spacing w:after="0" w:afterAutospacing="0" w:before="240" w:line="256.8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Лука Гигић, Уна Ђорђевић, Петар Неранџић, Милица Јоксимовић, Анђелија Живковић – Општинско такмичење (наставнице: Невенка Живковић, Слађана Илић)</w:t>
      </w:r>
    </w:p>
    <w:p w:rsidR="00000000" w:rsidDel="00000000" w:rsidP="00000000" w:rsidRDefault="00000000" w:rsidRPr="00000000" w14:paraId="000000BD">
      <w:pPr>
        <w:widowControl w:val="1"/>
        <w:numPr>
          <w:ilvl w:val="0"/>
          <w:numId w:val="13"/>
        </w:numPr>
        <w:spacing w:after="0" w:afterAutospacing="0" w:before="0" w:beforeAutospacing="0" w:line="256.8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Миона Тодоровић, Ема Милићевић, Ђорђе Симијоновић – Окружно такмичење</w:t>
      </w:r>
    </w:p>
    <w:p w:rsidR="00000000" w:rsidDel="00000000" w:rsidP="00000000" w:rsidRDefault="00000000" w:rsidRPr="00000000" w14:paraId="000000BE">
      <w:pPr>
        <w:widowControl w:val="1"/>
        <w:numPr>
          <w:ilvl w:val="0"/>
          <w:numId w:val="13"/>
        </w:numPr>
        <w:spacing w:after="240" w:before="0" w:beforeAutospacing="0" w:line="256.8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Миона Тодоровић – Друго место, Републичко такмичење из шпанског језика (наставница: Валентина Никчевић)</w:t>
      </w:r>
    </w:p>
    <w:p w:rsidR="00000000" w:rsidDel="00000000" w:rsidP="00000000" w:rsidRDefault="00000000" w:rsidRPr="00000000" w14:paraId="000000BF">
      <w:pPr>
        <w:widowControl w:val="1"/>
        <w:spacing w:before="20" w:line="256.8" w:lineRule="auto"/>
        <w:ind w:right="62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pStyle w:val="Heading3"/>
        <w:keepNext w:val="0"/>
        <w:keepLines w:val="0"/>
        <w:widowControl w:val="1"/>
        <w:spacing w:line="256.8" w:lineRule="auto"/>
        <w:ind w:right="620"/>
        <w:jc w:val="both"/>
        <w:rPr>
          <w:rFonts w:ascii="Oswald Light" w:cs="Oswald Light" w:eastAsia="Oswald Light" w:hAnsi="Oswald Light"/>
          <w:b w:val="0"/>
          <w:sz w:val="26"/>
          <w:szCs w:val="26"/>
        </w:rPr>
      </w:pPr>
      <w:bookmarkStart w:colFirst="0" w:colLast="0" w:name="_heading=h.jtru5mpagui7" w:id="28"/>
      <w:bookmarkEnd w:id="28"/>
      <w:r w:rsidDel="00000000" w:rsidR="00000000" w:rsidRPr="00000000">
        <w:rPr>
          <w:rFonts w:ascii="Oswald Light" w:cs="Oswald Light" w:eastAsia="Oswald Light" w:hAnsi="Oswald Light"/>
          <w:b w:val="0"/>
          <w:sz w:val="26"/>
          <w:szCs w:val="26"/>
          <w:rtl w:val="0"/>
        </w:rPr>
        <w:t xml:space="preserve">Биологија</w:t>
      </w:r>
    </w:p>
    <w:p w:rsidR="00000000" w:rsidDel="00000000" w:rsidP="00000000" w:rsidRDefault="00000000" w:rsidRPr="00000000" w14:paraId="000000C1">
      <w:pPr>
        <w:widowControl w:val="1"/>
        <w:numPr>
          <w:ilvl w:val="0"/>
          <w:numId w:val="15"/>
        </w:numPr>
        <w:spacing w:after="0" w:afterAutospacing="0" w:before="240" w:line="256.8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Ружица Маравић, Андрија Раденковић – Општинско такмичење</w:t>
      </w:r>
    </w:p>
    <w:p w:rsidR="00000000" w:rsidDel="00000000" w:rsidP="00000000" w:rsidRDefault="00000000" w:rsidRPr="00000000" w14:paraId="000000C2">
      <w:pPr>
        <w:widowControl w:val="1"/>
        <w:numPr>
          <w:ilvl w:val="0"/>
          <w:numId w:val="15"/>
        </w:numPr>
        <w:spacing w:after="240" w:before="0" w:beforeAutospacing="0" w:line="256.8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Видак Цветковић, Уна Станковски, Милица Поповић, Вера Дошлић – Окружно такмичење (наставници: Борко Чакаревић, Снежана Белоица)</w:t>
      </w:r>
    </w:p>
    <w:p w:rsidR="00000000" w:rsidDel="00000000" w:rsidP="00000000" w:rsidRDefault="00000000" w:rsidRPr="00000000" w14:paraId="000000C3">
      <w:pPr>
        <w:widowControl w:val="1"/>
        <w:spacing w:before="20" w:line="256.8" w:lineRule="auto"/>
        <w:ind w:right="62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pStyle w:val="Heading3"/>
        <w:keepNext w:val="0"/>
        <w:keepLines w:val="0"/>
        <w:widowControl w:val="1"/>
        <w:spacing w:line="256.8" w:lineRule="auto"/>
        <w:ind w:right="620"/>
        <w:jc w:val="both"/>
        <w:rPr>
          <w:rFonts w:ascii="Oswald Light" w:cs="Oswald Light" w:eastAsia="Oswald Light" w:hAnsi="Oswald Light"/>
          <w:b w:val="0"/>
          <w:sz w:val="26"/>
          <w:szCs w:val="26"/>
        </w:rPr>
      </w:pPr>
      <w:bookmarkStart w:colFirst="0" w:colLast="0" w:name="_heading=h.4836e7s2s52n" w:id="29"/>
      <w:bookmarkEnd w:id="29"/>
      <w:r w:rsidDel="00000000" w:rsidR="00000000" w:rsidRPr="00000000">
        <w:rPr>
          <w:rFonts w:ascii="Oswald Light" w:cs="Oswald Light" w:eastAsia="Oswald Light" w:hAnsi="Oswald Light"/>
          <w:b w:val="0"/>
          <w:sz w:val="26"/>
          <w:szCs w:val="26"/>
          <w:rtl w:val="0"/>
        </w:rPr>
        <w:t xml:space="preserve">Историја</w:t>
      </w:r>
    </w:p>
    <w:p w:rsidR="00000000" w:rsidDel="00000000" w:rsidP="00000000" w:rsidRDefault="00000000" w:rsidRPr="00000000" w14:paraId="000000C5">
      <w:pPr>
        <w:widowControl w:val="1"/>
        <w:numPr>
          <w:ilvl w:val="0"/>
          <w:numId w:val="17"/>
        </w:numPr>
        <w:spacing w:after="0" w:afterAutospacing="0" w:before="240" w:line="256.8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Тадија Дабулханић, Васило Божановић – Општинско такмичење</w:t>
      </w:r>
    </w:p>
    <w:p w:rsidR="00000000" w:rsidDel="00000000" w:rsidP="00000000" w:rsidRDefault="00000000" w:rsidRPr="00000000" w14:paraId="000000C6">
      <w:pPr>
        <w:widowControl w:val="1"/>
        <w:numPr>
          <w:ilvl w:val="0"/>
          <w:numId w:val="17"/>
        </w:numPr>
        <w:spacing w:after="0" w:afterAutospacing="0" w:before="0" w:beforeAutospacing="0" w:line="256.8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Анђелија Живковић, Вук Јоксимовић, Видак Цветковић – Окружно такмичење</w:t>
      </w:r>
    </w:p>
    <w:p w:rsidR="00000000" w:rsidDel="00000000" w:rsidP="00000000" w:rsidRDefault="00000000" w:rsidRPr="00000000" w14:paraId="000000C7">
      <w:pPr>
        <w:widowControl w:val="1"/>
        <w:numPr>
          <w:ilvl w:val="0"/>
          <w:numId w:val="17"/>
        </w:numPr>
        <w:spacing w:after="240" w:before="0" w:beforeAutospacing="0" w:line="256.8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Вера Дошлић – Републичко такмичење (наставник: Александар Васиљевић)</w:t>
      </w:r>
    </w:p>
    <w:p w:rsidR="00000000" w:rsidDel="00000000" w:rsidP="00000000" w:rsidRDefault="00000000" w:rsidRPr="00000000" w14:paraId="000000C8">
      <w:pPr>
        <w:widowControl w:val="1"/>
        <w:spacing w:before="20" w:line="256.8" w:lineRule="auto"/>
        <w:ind w:right="62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pStyle w:val="Heading3"/>
        <w:keepNext w:val="0"/>
        <w:keepLines w:val="0"/>
        <w:widowControl w:val="1"/>
        <w:spacing w:line="256.8" w:lineRule="auto"/>
        <w:ind w:right="620"/>
        <w:jc w:val="both"/>
        <w:rPr>
          <w:rFonts w:ascii="Oswald Light" w:cs="Oswald Light" w:eastAsia="Oswald Light" w:hAnsi="Oswald Light"/>
          <w:b w:val="0"/>
          <w:sz w:val="26"/>
          <w:szCs w:val="26"/>
        </w:rPr>
      </w:pPr>
      <w:bookmarkStart w:colFirst="0" w:colLast="0" w:name="_heading=h.i0oeg6xbo6lh" w:id="30"/>
      <w:bookmarkEnd w:id="30"/>
      <w:r w:rsidDel="00000000" w:rsidR="00000000" w:rsidRPr="00000000">
        <w:rPr>
          <w:rFonts w:ascii="Oswald Light" w:cs="Oswald Light" w:eastAsia="Oswald Light" w:hAnsi="Oswald Light"/>
          <w:b w:val="0"/>
          <w:sz w:val="26"/>
          <w:szCs w:val="26"/>
          <w:rtl w:val="0"/>
        </w:rPr>
        <w:t xml:space="preserve">Физичко васпитање</w:t>
      </w:r>
    </w:p>
    <w:p w:rsidR="00000000" w:rsidDel="00000000" w:rsidP="00000000" w:rsidRDefault="00000000" w:rsidRPr="00000000" w14:paraId="000000CA">
      <w:pPr>
        <w:widowControl w:val="1"/>
        <w:numPr>
          <w:ilvl w:val="0"/>
          <w:numId w:val="2"/>
        </w:numPr>
        <w:spacing w:after="0" w:afterAutospacing="0" w:before="240" w:line="256.8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Ученици 1–4. разреда: Андреа Петковић, Инес Јовановић, Олга Ђурђевић, Софија Трбојевић, Мила Николић, Јана Микић, Анђелина Ристић, Марија Милић, Миљана Милутиновић, Јана Павић (учитељице: Ирена Спасић, Славица Антоновић)</w:t>
      </w:r>
    </w:p>
    <w:p w:rsidR="00000000" w:rsidDel="00000000" w:rsidP="00000000" w:rsidRDefault="00000000" w:rsidRPr="00000000" w14:paraId="000000CB">
      <w:pPr>
        <w:widowControl w:val="1"/>
        <w:numPr>
          <w:ilvl w:val="0"/>
          <w:numId w:val="2"/>
        </w:numPr>
        <w:spacing w:after="0" w:afterAutospacing="0" w:before="0" w:beforeAutospacing="0" w:line="256.8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Општинско такмичење: Лука Гергулов, Андреј Живковић, Филип Танасковић, Вук Петровић, Матеја Тодоровић, Јаков Раденковић и др.</w:t>
      </w:r>
    </w:p>
    <w:p w:rsidR="00000000" w:rsidDel="00000000" w:rsidP="00000000" w:rsidRDefault="00000000" w:rsidRPr="00000000" w14:paraId="000000CC">
      <w:pPr>
        <w:widowControl w:val="1"/>
        <w:numPr>
          <w:ilvl w:val="0"/>
          <w:numId w:val="2"/>
        </w:numPr>
        <w:spacing w:after="0" w:afterAutospacing="0" w:before="0" w:beforeAutospacing="0" w:line="256.8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Јана Богосављевић – Окружно такмичење</w:t>
      </w:r>
    </w:p>
    <w:p w:rsidR="00000000" w:rsidDel="00000000" w:rsidP="00000000" w:rsidRDefault="00000000" w:rsidRPr="00000000" w14:paraId="000000CD">
      <w:pPr>
        <w:widowControl w:val="1"/>
        <w:numPr>
          <w:ilvl w:val="0"/>
          <w:numId w:val="2"/>
        </w:numPr>
        <w:spacing w:after="0" w:afterAutospacing="0" w:before="0" w:beforeAutospacing="0" w:line="256.8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Андрија Раденковић – Републичко такмичење (наставници: Весна Сајић, Владан Живковић)</w:t>
      </w:r>
    </w:p>
    <w:p w:rsidR="00000000" w:rsidDel="00000000" w:rsidP="00000000" w:rsidRDefault="00000000" w:rsidRPr="00000000" w14:paraId="000000CE">
      <w:pPr>
        <w:widowControl w:val="1"/>
        <w:numPr>
          <w:ilvl w:val="0"/>
          <w:numId w:val="2"/>
        </w:numPr>
        <w:spacing w:after="240" w:before="0" w:beforeAutospacing="0" w:line="256.8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Урош Трајковић – Награда за спортисту генерације (наставник: Владан Живковић)</w:t>
      </w:r>
    </w:p>
    <w:p w:rsidR="00000000" w:rsidDel="00000000" w:rsidP="00000000" w:rsidRDefault="00000000" w:rsidRPr="00000000" w14:paraId="000000CF">
      <w:pPr>
        <w:widowControl w:val="1"/>
        <w:spacing w:before="20" w:line="256.8" w:lineRule="auto"/>
        <w:ind w:right="62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pStyle w:val="Heading3"/>
        <w:keepNext w:val="0"/>
        <w:keepLines w:val="0"/>
        <w:widowControl w:val="1"/>
        <w:spacing w:line="256.8" w:lineRule="auto"/>
        <w:ind w:right="620"/>
        <w:jc w:val="both"/>
        <w:rPr>
          <w:rFonts w:ascii="Oswald Light" w:cs="Oswald Light" w:eastAsia="Oswald Light" w:hAnsi="Oswald Light"/>
          <w:b w:val="0"/>
          <w:sz w:val="26"/>
          <w:szCs w:val="26"/>
        </w:rPr>
      </w:pPr>
      <w:bookmarkStart w:colFirst="0" w:colLast="0" w:name="_heading=h.5rywsgkfyqkl" w:id="31"/>
      <w:bookmarkEnd w:id="31"/>
      <w:r w:rsidDel="00000000" w:rsidR="00000000" w:rsidRPr="00000000">
        <w:rPr>
          <w:rFonts w:ascii="Oswald Light" w:cs="Oswald Light" w:eastAsia="Oswald Light" w:hAnsi="Oswald Light"/>
          <w:b w:val="0"/>
          <w:sz w:val="26"/>
          <w:szCs w:val="26"/>
          <w:rtl w:val="0"/>
        </w:rPr>
        <w:t xml:space="preserve">Географија</w:t>
      </w:r>
    </w:p>
    <w:p w:rsidR="00000000" w:rsidDel="00000000" w:rsidP="00000000" w:rsidRDefault="00000000" w:rsidRPr="00000000" w14:paraId="000000D1">
      <w:pPr>
        <w:widowControl w:val="1"/>
        <w:numPr>
          <w:ilvl w:val="0"/>
          <w:numId w:val="10"/>
        </w:numPr>
        <w:spacing w:after="240" w:before="240" w:line="256.8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Вера Дошлић – Прва награда, Републичко такмичење (наставница: Ана Симић)</w:t>
      </w:r>
    </w:p>
    <w:p w:rsidR="00000000" w:rsidDel="00000000" w:rsidP="00000000" w:rsidRDefault="00000000" w:rsidRPr="00000000" w14:paraId="000000D2">
      <w:pPr>
        <w:widowControl w:val="1"/>
        <w:spacing w:before="20" w:line="256.8" w:lineRule="auto"/>
        <w:ind w:right="62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pStyle w:val="Heading3"/>
        <w:keepNext w:val="0"/>
        <w:keepLines w:val="0"/>
        <w:widowControl w:val="1"/>
        <w:spacing w:line="256.8" w:lineRule="auto"/>
        <w:ind w:right="620"/>
        <w:jc w:val="both"/>
        <w:rPr>
          <w:rFonts w:ascii="Oswald Light" w:cs="Oswald Light" w:eastAsia="Oswald Light" w:hAnsi="Oswald Light"/>
          <w:b w:val="0"/>
          <w:sz w:val="26"/>
          <w:szCs w:val="26"/>
        </w:rPr>
      </w:pPr>
      <w:bookmarkStart w:colFirst="0" w:colLast="0" w:name="_heading=h.rtilwug5uoo8" w:id="32"/>
      <w:bookmarkEnd w:id="32"/>
      <w:r w:rsidDel="00000000" w:rsidR="00000000" w:rsidRPr="00000000">
        <w:rPr>
          <w:rFonts w:ascii="Oswald Light" w:cs="Oswald Light" w:eastAsia="Oswald Light" w:hAnsi="Oswald Light"/>
          <w:b w:val="0"/>
          <w:sz w:val="26"/>
          <w:szCs w:val="26"/>
          <w:rtl w:val="0"/>
        </w:rPr>
        <w:t xml:space="preserve">Ликовни конкурс „Крв живот значи“</w:t>
      </w:r>
    </w:p>
    <w:p w:rsidR="00000000" w:rsidDel="00000000" w:rsidP="00000000" w:rsidRDefault="00000000" w:rsidRPr="00000000" w14:paraId="000000D4">
      <w:pPr>
        <w:widowControl w:val="1"/>
        <w:numPr>
          <w:ilvl w:val="0"/>
          <w:numId w:val="3"/>
        </w:numPr>
        <w:spacing w:after="240" w:before="240" w:line="256.8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Маша Петровић, Страхиња Марковић, Ђурђа Павић (ментори: Драгана Степановић, Маријана Васиљевић, Маја Атанацковић)</w:t>
      </w:r>
    </w:p>
    <w:p w:rsidR="00000000" w:rsidDel="00000000" w:rsidP="00000000" w:rsidRDefault="00000000" w:rsidRPr="00000000" w14:paraId="000000D5">
      <w:pPr>
        <w:widowControl w:val="1"/>
        <w:spacing w:before="20" w:line="256.8" w:lineRule="auto"/>
        <w:ind w:right="620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pStyle w:val="Heading3"/>
        <w:keepNext w:val="0"/>
        <w:keepLines w:val="0"/>
        <w:widowControl w:val="1"/>
        <w:spacing w:line="256.8" w:lineRule="auto"/>
        <w:ind w:right="620"/>
        <w:jc w:val="both"/>
        <w:rPr>
          <w:rFonts w:ascii="Oswald Light" w:cs="Oswald Light" w:eastAsia="Oswald Light" w:hAnsi="Oswald Light"/>
          <w:b w:val="0"/>
          <w:sz w:val="26"/>
          <w:szCs w:val="26"/>
        </w:rPr>
      </w:pPr>
      <w:bookmarkStart w:colFirst="0" w:colLast="0" w:name="_heading=h.78f91qh2v1y8" w:id="33"/>
      <w:bookmarkEnd w:id="33"/>
      <w:r w:rsidDel="00000000" w:rsidR="00000000" w:rsidRPr="00000000">
        <w:rPr>
          <w:rFonts w:ascii="Oswald Light" w:cs="Oswald Light" w:eastAsia="Oswald Light" w:hAnsi="Oswald Light"/>
          <w:b w:val="0"/>
          <w:sz w:val="26"/>
          <w:szCs w:val="26"/>
          <w:rtl w:val="0"/>
        </w:rPr>
        <w:t xml:space="preserve">Посебне награде</w:t>
      </w:r>
    </w:p>
    <w:p w:rsidR="00000000" w:rsidDel="00000000" w:rsidP="00000000" w:rsidRDefault="00000000" w:rsidRPr="00000000" w14:paraId="000000D7">
      <w:pPr>
        <w:widowControl w:val="1"/>
        <w:numPr>
          <w:ilvl w:val="0"/>
          <w:numId w:val="7"/>
        </w:numPr>
        <w:spacing w:after="0" w:afterAutospacing="0" w:before="240" w:line="256.8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Анђелија Живковић, Лука Гигић, Нађа Божин, Урош Трајковић – Вукова диплома</w:t>
      </w:r>
    </w:p>
    <w:p w:rsidR="00000000" w:rsidDel="00000000" w:rsidP="00000000" w:rsidRDefault="00000000" w:rsidRPr="00000000" w14:paraId="000000D8">
      <w:pPr>
        <w:widowControl w:val="1"/>
        <w:numPr>
          <w:ilvl w:val="0"/>
          <w:numId w:val="7"/>
        </w:numPr>
        <w:spacing w:after="240" w:before="0" w:beforeAutospacing="0" w:line="256.8" w:lineRule="auto"/>
        <w:ind w:left="720" w:hanging="360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Душан Васић – Награда за одличан успех током целе школе</w:t>
      </w:r>
    </w:p>
    <w:p w:rsidR="00000000" w:rsidDel="00000000" w:rsidP="00000000" w:rsidRDefault="00000000" w:rsidRPr="00000000" w14:paraId="000000D9">
      <w:pPr>
        <w:widowControl w:val="1"/>
        <w:spacing w:before="20" w:line="256.8" w:lineRule="auto"/>
        <w:ind w:left="240" w:right="620" w:firstLine="0"/>
        <w:jc w:val="center"/>
        <w:rPr>
          <w:rFonts w:ascii="Oswald" w:cs="Oswald" w:eastAsia="Oswald" w:hAnsi="Oswald"/>
          <w:sz w:val="24"/>
          <w:szCs w:val="24"/>
          <w:u w:val="single"/>
        </w:rPr>
      </w:pPr>
      <w:sdt>
        <w:sdtPr>
          <w:tag w:val="goog_rdk_9"/>
        </w:sdtPr>
        <w:sdtContent>
          <w:r w:rsidDel="00000000" w:rsidR="00000000" w:rsidRPr="00000000">
            <w:rPr>
              <w:rFonts w:ascii="Arial" w:cs="Arial" w:eastAsia="Arial" w:hAnsi="Arial"/>
              <w:sz w:val="24"/>
              <w:szCs w:val="24"/>
              <w:u w:val="single"/>
              <w:rtl w:val="0"/>
            </w:rPr>
            <w:t xml:space="preserve">АКТИВНОСТИ У ШКОЛИ</w:t>
          </w:r>
        </w:sdtContent>
      </w:sdt>
    </w:p>
    <w:p w:rsidR="00000000" w:rsidDel="00000000" w:rsidP="00000000" w:rsidRDefault="00000000" w:rsidRPr="00000000" w14:paraId="000000DA">
      <w:pPr>
        <w:widowControl w:val="1"/>
        <w:spacing w:after="200" w:line="276" w:lineRule="auto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widowControl w:val="1"/>
        <w:spacing w:after="200" w:line="276" w:lineRule="auto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26.9.2023. </w:t>
      </w:r>
    </w:p>
    <w:p w:rsidR="00000000" w:rsidDel="00000000" w:rsidP="00000000" w:rsidRDefault="00000000" w:rsidRPr="00000000" w14:paraId="000000DC">
      <w:pPr>
        <w:widowControl w:val="1"/>
        <w:spacing w:after="200" w:line="276" w:lineRule="auto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Човек вреди онолико колико језика говори! </w:t>
      </w:r>
    </w:p>
    <w:p w:rsidR="00000000" w:rsidDel="00000000" w:rsidP="00000000" w:rsidRDefault="00000000" w:rsidRPr="00000000" w14:paraId="000000DD">
      <w:pPr>
        <w:widowControl w:val="1"/>
        <w:spacing w:after="200" w:line="276" w:lineRule="auto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Tематска недеља која је била посвећена Европском дану језика. Ученици и наставници су уживали у свим активностима. Било је разних радионица:</w:t>
      </w:r>
    </w:p>
    <w:p w:rsidR="00000000" w:rsidDel="00000000" w:rsidP="00000000" w:rsidRDefault="00000000" w:rsidRPr="00000000" w14:paraId="000000DE">
      <w:pPr>
        <w:widowControl w:val="1"/>
        <w:spacing w:after="200" w:line="276" w:lineRule="auto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Наставници српског језика су у холу школе истакли пано на којем су ученици класификовали позајмљенице по језику из којег те речи потичу.</w:t>
      </w:r>
    </w:p>
    <w:p w:rsidR="00000000" w:rsidDel="00000000" w:rsidP="00000000" w:rsidRDefault="00000000" w:rsidRPr="00000000" w14:paraId="000000DF">
      <w:pPr>
        <w:widowControl w:val="1"/>
        <w:spacing w:after="200" w:line="276" w:lineRule="auto"/>
        <w:jc w:val="center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</w:rPr>
        <w:drawing>
          <wp:inline distB="0" distT="0" distL="0" distR="0">
            <wp:extent cx="5037319" cy="3778934"/>
            <wp:effectExtent b="0" l="0" r="0" t="0"/>
            <wp:docPr descr="C:\Users\sladj\Desktop\382584023_785898063545088_2247478829815648892_n.jpg" id="312" name="image11.jpg"/>
            <a:graphic>
              <a:graphicData uri="http://schemas.openxmlformats.org/drawingml/2006/picture">
                <pic:pic>
                  <pic:nvPicPr>
                    <pic:cNvPr descr="C:\Users\sladj\Desktop\382584023_785898063545088_2247478829815648892_n.jpg" id="0" name="image1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37319" cy="37789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widowControl w:val="1"/>
        <w:spacing w:after="200" w:line="276" w:lineRule="auto"/>
        <w:jc w:val="center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</w:rPr>
        <w:drawing>
          <wp:inline distB="0" distT="0" distL="0" distR="0">
            <wp:extent cx="5006087" cy="3755503"/>
            <wp:effectExtent b="0" l="0" r="0" t="0"/>
            <wp:docPr descr="C:\Users\sladj\Desktop\381012681_785898413545053_1616897807916897611_n.jpg" id="318" name="image4.jpg"/>
            <a:graphic>
              <a:graphicData uri="http://schemas.openxmlformats.org/drawingml/2006/picture">
                <pic:pic>
                  <pic:nvPicPr>
                    <pic:cNvPr descr="C:\Users\sladj\Desktop\381012681_785898413545053_1616897807916897611_n.jpg"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06087" cy="37555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widowControl w:val="1"/>
        <w:spacing w:after="200" w:line="276" w:lineRule="auto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widowControl w:val="1"/>
        <w:spacing w:after="200" w:line="276" w:lineRule="auto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Ученици од 5. до 7. разреда су правили лепезе и заставе и у холу школе организовали хуманитарну продају својих рукотворина. Такође су учествовали и у караокама, изводили песме на француском, шпанском и енглеском.</w:t>
      </w:r>
    </w:p>
    <w:p w:rsidR="00000000" w:rsidDel="00000000" w:rsidP="00000000" w:rsidRDefault="00000000" w:rsidRPr="00000000" w14:paraId="000000E3">
      <w:pPr>
        <w:widowControl w:val="1"/>
        <w:spacing w:after="200" w:line="276" w:lineRule="auto"/>
        <w:jc w:val="center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</w:rPr>
        <w:drawing>
          <wp:inline distB="0" distT="0" distL="0" distR="0">
            <wp:extent cx="4296485" cy="3226858"/>
            <wp:effectExtent b="0" l="0" r="0" t="0"/>
            <wp:docPr descr="C:\Users\sladj\Desktop\384419162_785898146878413_8381967108685581751_n.jpg" id="309" name="image9.jpg"/>
            <a:graphic>
              <a:graphicData uri="http://schemas.openxmlformats.org/drawingml/2006/picture">
                <pic:pic>
                  <pic:nvPicPr>
                    <pic:cNvPr descr="C:\Users\sladj\Desktop\384419162_785898146878413_8381967108685581751_n.jpg" id="0" name="image9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96485" cy="32268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widowControl w:val="1"/>
        <w:spacing w:after="200" w:line="276" w:lineRule="auto"/>
        <w:jc w:val="center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widowControl w:val="1"/>
        <w:spacing w:after="200" w:line="276" w:lineRule="auto"/>
        <w:jc w:val="center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</w:rPr>
        <w:drawing>
          <wp:inline distB="0" distT="0" distL="0" distR="0">
            <wp:extent cx="4768962" cy="3577616"/>
            <wp:effectExtent b="0" l="0" r="0" t="0"/>
            <wp:docPr descr="C:\Users\sladj\Desktop\381224006_785898276878400_1524569055400844477_n.jpg" id="322" name="image16.jpg"/>
            <a:graphic>
              <a:graphicData uri="http://schemas.openxmlformats.org/drawingml/2006/picture">
                <pic:pic>
                  <pic:nvPicPr>
                    <pic:cNvPr descr="C:\Users\sladj\Desktop\381224006_785898276878400_1524569055400844477_n.jpg" id="0" name="image1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8962" cy="35776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widowControl w:val="1"/>
        <w:spacing w:after="200" w:line="276" w:lineRule="auto"/>
        <w:jc w:val="center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widowControl w:val="1"/>
        <w:spacing w:after="200" w:line="276" w:lineRule="auto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Ученици 8. разреда су учествовали у квизу знања и опште културе на тему: Упознај Европу!</w:t>
      </w:r>
    </w:p>
    <w:p w:rsidR="00000000" w:rsidDel="00000000" w:rsidP="00000000" w:rsidRDefault="00000000" w:rsidRPr="00000000" w14:paraId="000000E8">
      <w:pPr>
        <w:widowControl w:val="1"/>
        <w:spacing w:after="200" w:line="276" w:lineRule="auto"/>
        <w:jc w:val="center"/>
        <w:rPr>
          <w:rFonts w:ascii="Oswald Light" w:cs="Oswald Light" w:eastAsia="Oswald Light" w:hAnsi="Oswald Light"/>
          <w:sz w:val="2"/>
          <w:szCs w:val="2"/>
          <w:highlight w:val="black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</w:rPr>
        <w:drawing>
          <wp:inline distB="0" distT="0" distL="0" distR="0">
            <wp:extent cx="4804142" cy="3604007"/>
            <wp:effectExtent b="0" l="0" r="0" t="0"/>
            <wp:docPr descr="C:\Users\sladj\Desktop\381021064_785898306878397_7620279150945947893_n.jpg" id="311" name="image6.jpg"/>
            <a:graphic>
              <a:graphicData uri="http://schemas.openxmlformats.org/drawingml/2006/picture">
                <pic:pic>
                  <pic:nvPicPr>
                    <pic:cNvPr descr="C:\Users\sladj\Desktop\381021064_785898306878397_7620279150945947893_n.jpg" id="0" name="image6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04142" cy="36040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widowControl w:val="1"/>
        <w:spacing w:after="200" w:line="276" w:lineRule="auto"/>
        <w:jc w:val="center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</w:rPr>
        <w:drawing>
          <wp:inline distB="0" distT="0" distL="0" distR="0">
            <wp:extent cx="5112373" cy="3835239"/>
            <wp:effectExtent b="0" l="0" r="0" t="0"/>
            <wp:docPr descr="C:\Users\sladj\Desktop\382712549_785898180211743_4036976355149530594_n.jpg" id="316" name="image10.jpg"/>
            <a:graphic>
              <a:graphicData uri="http://schemas.openxmlformats.org/drawingml/2006/picture">
                <pic:pic>
                  <pic:nvPicPr>
                    <pic:cNvPr descr="C:\Users\sladj\Desktop\382712549_785898180211743_4036976355149530594_n.jpg" id="0" name="image10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2373" cy="38352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widowControl w:val="1"/>
        <w:spacing w:after="200" w:line="276" w:lineRule="auto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widowControl w:val="1"/>
        <w:spacing w:after="200" w:line="276" w:lineRule="auto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15.10.2023.</w:t>
      </w:r>
    </w:p>
    <w:p w:rsidR="00000000" w:rsidDel="00000000" w:rsidP="00000000" w:rsidRDefault="00000000" w:rsidRPr="00000000" w14:paraId="000000EC">
      <w:pPr>
        <w:widowControl w:val="1"/>
        <w:spacing w:after="200" w:line="276" w:lineRule="auto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На овогодишњој манифестацији „Нушићеви хајдуци” у Сокобањи, на којој су учествовали и ученици наше школе са представом „Дан када нас је Нушић посетио”, на нашу велику радост освојили смо 1. место као најбољи драмски комад ове године! Жири и колеге су били одушевљени како оригиналношћу драмског текста, тако и глумом и сценографијом. Текст за овај комад писале су наставнице Миланка Симић и Слађана Јоксимовић и заједно су са ученицима Јованом Јавором, Јованом Дошлићем, Јаном Кељановић, Софијом Стаменковић, Саром Стокић, Вуком Петровићем, Ђорђем Симионовићем и Машом Петровић увежбавале глуму и сценске покрете.</w:t>
      </w:r>
    </w:p>
    <w:p w:rsidR="00000000" w:rsidDel="00000000" w:rsidP="00000000" w:rsidRDefault="00000000" w:rsidRPr="00000000" w14:paraId="000000ED">
      <w:pPr>
        <w:widowControl w:val="1"/>
        <w:spacing w:after="200" w:line="276" w:lineRule="auto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Осим што су наши ученици показали да су одлични у глуми, представници нашег Ђачког парламента са наставницом Весном Сајић освојили су 1. место у квизу знања о животу и делу Бранислава Нушића.</w:t>
      </w:r>
    </w:p>
    <w:p w:rsidR="00000000" w:rsidDel="00000000" w:rsidP="00000000" w:rsidRDefault="00000000" w:rsidRPr="00000000" w14:paraId="000000EE">
      <w:pPr>
        <w:widowControl w:val="1"/>
        <w:spacing w:after="200" w:line="276" w:lineRule="auto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widowControl w:val="1"/>
        <w:spacing w:after="200" w:line="276" w:lineRule="auto"/>
        <w:jc w:val="center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</w:rPr>
        <w:drawing>
          <wp:inline distB="0" distT="0" distL="0" distR="0">
            <wp:extent cx="5760720" cy="2725742"/>
            <wp:effectExtent b="0" l="0" r="0" t="0"/>
            <wp:docPr descr="C:\Users\sladj\Desktop\393198256_796764049125156_1846527948987057607_n.jpg" id="317" name="image5.jpg"/>
            <a:graphic>
              <a:graphicData uri="http://schemas.openxmlformats.org/drawingml/2006/picture">
                <pic:pic>
                  <pic:nvPicPr>
                    <pic:cNvPr descr="C:\Users\sladj\Desktop\393198256_796764049125156_1846527948987057607_n.jpg" id="0" name="image5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57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widowControl w:val="1"/>
        <w:spacing w:after="200" w:line="276" w:lineRule="auto"/>
        <w:jc w:val="center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</w:rPr>
        <w:drawing>
          <wp:inline distB="0" distT="0" distL="0" distR="0">
            <wp:extent cx="4982704" cy="3438925"/>
            <wp:effectExtent b="0" l="0" r="0" t="0"/>
            <wp:docPr descr="C:\Users\sladj\Desktop\392939401_796764055791822_9056895486516580670_n.jpg" id="313" name="image14.jpg"/>
            <a:graphic>
              <a:graphicData uri="http://schemas.openxmlformats.org/drawingml/2006/picture">
                <pic:pic>
                  <pic:nvPicPr>
                    <pic:cNvPr descr="C:\Users\sladj\Desktop\392939401_796764055791822_9056895486516580670_n.jpg" id="0" name="image14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82704" cy="3438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widowControl w:val="1"/>
        <w:spacing w:after="200" w:line="276" w:lineRule="auto"/>
        <w:jc w:val="center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</w:rPr>
        <w:drawing>
          <wp:inline distB="0" distT="0" distL="0" distR="0">
            <wp:extent cx="5760720" cy="2725742"/>
            <wp:effectExtent b="0" l="0" r="0" t="0"/>
            <wp:docPr descr="C:\Users\sladj\Desktop\392862189_796764309125130_3914508673195111417_n.jpg" id="314" name="image13.jpg"/>
            <a:graphic>
              <a:graphicData uri="http://schemas.openxmlformats.org/drawingml/2006/picture">
                <pic:pic>
                  <pic:nvPicPr>
                    <pic:cNvPr descr="C:\Users\sladj\Desktop\392862189_796764309125130_3914508673195111417_n.jpg" id="0" name="image13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57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widowControl w:val="1"/>
        <w:spacing w:after="200" w:line="276" w:lineRule="auto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18.10.2023. </w:t>
      </w:r>
    </w:p>
    <w:p w:rsidR="00000000" w:rsidDel="00000000" w:rsidP="00000000" w:rsidRDefault="00000000" w:rsidRPr="00000000" w14:paraId="000000F3">
      <w:pPr>
        <w:widowControl w:val="1"/>
        <w:spacing w:after="200" w:line="276" w:lineRule="auto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Градска организација Савеза слепих Србије, Смедерево, поводом међународног Дана слепих, организовала је књижевно вече инклузивног карактера. Том приликом објављени су резултати књижевног конкурса у којем су учествовали ученици смедеревскох основних и средњих школа.</w:t>
      </w:r>
    </w:p>
    <w:p w:rsidR="00000000" w:rsidDel="00000000" w:rsidP="00000000" w:rsidRDefault="00000000" w:rsidRPr="00000000" w14:paraId="000000F4">
      <w:pPr>
        <w:widowControl w:val="1"/>
        <w:spacing w:after="200" w:line="276" w:lineRule="auto"/>
        <w:jc w:val="both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Наша Уна Јаковљевић, ученица 7/2 одељења, освојила је 1. место са радом на тему „Волим те иако ме не видиш“.  Уна је са својом наставницом Слађаном Јоксимовић присуствовала додели награда у Народној библиотеци Смедерево.</w:t>
      </w:r>
    </w:p>
    <w:p w:rsidR="00000000" w:rsidDel="00000000" w:rsidP="00000000" w:rsidRDefault="00000000" w:rsidRPr="00000000" w14:paraId="000000F5">
      <w:pPr>
        <w:widowControl w:val="1"/>
        <w:spacing w:after="200" w:line="276" w:lineRule="auto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     </w:t>
      </w:r>
      <w:r w:rsidDel="00000000" w:rsidR="00000000" w:rsidRPr="00000000">
        <w:rPr>
          <w:rFonts w:ascii="Oswald Light" w:cs="Oswald Light" w:eastAsia="Oswald Light" w:hAnsi="Oswald Light"/>
          <w:sz w:val="24"/>
          <w:szCs w:val="24"/>
        </w:rPr>
        <w:drawing>
          <wp:inline distB="0" distT="0" distL="0" distR="0">
            <wp:extent cx="1742064" cy="3421592"/>
            <wp:effectExtent b="0" l="0" r="0" t="0"/>
            <wp:docPr descr="C:\Users\sladj\Desktop\392756278_797930579008503_7328279030839198426_n.jpg" id="310" name="image2.jpg"/>
            <a:graphic>
              <a:graphicData uri="http://schemas.openxmlformats.org/drawingml/2006/picture">
                <pic:pic>
                  <pic:nvPicPr>
                    <pic:cNvPr descr="C:\Users\sladj\Desktop\392756278_797930579008503_7328279030839198426_n.jpg" id="0" name="image2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2064" cy="34215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                         </w:t>
      </w:r>
      <w:r w:rsidDel="00000000" w:rsidR="00000000" w:rsidRPr="00000000">
        <w:rPr>
          <w:rFonts w:ascii="Oswald Light" w:cs="Oswald Light" w:eastAsia="Oswald Light" w:hAnsi="Oswald Light"/>
          <w:sz w:val="24"/>
          <w:szCs w:val="24"/>
        </w:rPr>
        <w:drawing>
          <wp:inline distB="0" distT="0" distL="0" distR="0">
            <wp:extent cx="2432278" cy="3340100"/>
            <wp:effectExtent b="0" l="0" r="0" t="0"/>
            <wp:docPr descr="C:\Users\sladj\Desktop\393352526_797931025675125_5875122196980994918_n.jpg" id="319" name="image7.jpg"/>
            <a:graphic>
              <a:graphicData uri="http://schemas.openxmlformats.org/drawingml/2006/picture">
                <pic:pic>
                  <pic:nvPicPr>
                    <pic:cNvPr descr="C:\Users\sladj\Desktop\393352526_797931025675125_5875122196980994918_n.jpg" id="0" name="image7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2278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widowControl w:val="1"/>
        <w:spacing w:after="200" w:line="276" w:lineRule="auto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28.5.2023.</w:t>
      </w:r>
    </w:p>
    <w:p w:rsidR="00000000" w:rsidDel="00000000" w:rsidP="00000000" w:rsidRDefault="00000000" w:rsidRPr="00000000" w14:paraId="000000F7">
      <w:pPr>
        <w:widowControl w:val="1"/>
        <w:spacing w:after="200" w:line="276" w:lineRule="auto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У мирном и дивном Тршићу, завичају Вука Караџића, реформатора српског језика, писма и правописа, данас је надметањем најбољих ученика основних школа завршено 33. Републичко такмичење из српског језика и језичке културе. Наша ученица седмог разреда Ема Милићевић, освојила је 3.место.</w:t>
      </w:r>
    </w:p>
    <w:p w:rsidR="00000000" w:rsidDel="00000000" w:rsidP="00000000" w:rsidRDefault="00000000" w:rsidRPr="00000000" w14:paraId="000000F8">
      <w:pPr>
        <w:widowControl w:val="1"/>
        <w:spacing w:after="200" w:line="276" w:lineRule="auto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Ема је изузетно вредна, одговорна и посвећена. На такмичењима учествује од петог разреда и сваке године осваја неко од прва три места.</w:t>
      </w:r>
    </w:p>
    <w:p w:rsidR="00000000" w:rsidDel="00000000" w:rsidP="00000000" w:rsidRDefault="00000000" w:rsidRPr="00000000" w14:paraId="000000F9">
      <w:pPr>
        <w:widowControl w:val="1"/>
        <w:spacing w:after="200" w:line="276" w:lineRule="auto"/>
        <w:jc w:val="center"/>
        <w:rPr>
          <w:rFonts w:ascii="Oswald Light" w:cs="Oswald Light" w:eastAsia="Oswald Light" w:hAnsi="Oswald Light"/>
          <w:sz w:val="2"/>
          <w:szCs w:val="2"/>
          <w:highlight w:val="black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</w:rPr>
        <w:drawing>
          <wp:inline distB="0" distT="0" distL="0" distR="0">
            <wp:extent cx="2545292" cy="3396532"/>
            <wp:effectExtent b="0" l="0" r="0" t="0"/>
            <wp:docPr descr="C:\Users\sladj\Desktop\445081681_952532133548346_9106660306399510610_n.jpg" id="321" name="image12.jpg"/>
            <a:graphic>
              <a:graphicData uri="http://schemas.openxmlformats.org/drawingml/2006/picture">
                <pic:pic>
                  <pic:nvPicPr>
                    <pic:cNvPr descr="C:\Users\sladj\Desktop\445081681_952532133548346_9106660306399510610_n.jpg" id="0" name="image12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5292" cy="33965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Oswald Light" w:cs="Oswald Light" w:eastAsia="Oswald Light" w:hAnsi="Oswald Light"/>
          <w:sz w:val="2"/>
          <w:szCs w:val="2"/>
          <w:highlight w:val="black"/>
          <w:rtl w:val="0"/>
        </w:rPr>
        <w:t xml:space="preserve"> </w:t>
      </w:r>
    </w:p>
    <w:p w:rsidR="00000000" w:rsidDel="00000000" w:rsidP="00000000" w:rsidRDefault="00000000" w:rsidRPr="00000000" w14:paraId="000000FA">
      <w:pPr>
        <w:widowControl w:val="1"/>
        <w:spacing w:after="200" w:line="276" w:lineRule="auto"/>
        <w:jc w:val="center"/>
        <w:rPr>
          <w:rFonts w:ascii="Oswald Light" w:cs="Oswald Light" w:eastAsia="Oswald Light" w:hAnsi="Oswald Light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Oswald Light" w:cs="Oswald Light" w:eastAsia="Oswald Light" w:hAnsi="Oswald Light"/>
          <w:sz w:val="24"/>
          <w:szCs w:val="24"/>
        </w:rPr>
        <w:drawing>
          <wp:inline distB="0" distT="0" distL="0" distR="0">
            <wp:extent cx="4836028" cy="3627928"/>
            <wp:effectExtent b="0" l="0" r="0" t="0"/>
            <wp:docPr descr="C:\Users\sladj\Downloads\IMG-ca519e26d1694f88ea77f53c37c61355-V.jpg" id="320" name="image8.jpg"/>
            <a:graphic>
              <a:graphicData uri="http://schemas.openxmlformats.org/drawingml/2006/picture">
                <pic:pic>
                  <pic:nvPicPr>
                    <pic:cNvPr descr="C:\Users\sladj\Downloads\IMG-ca519e26d1694f88ea77f53c37c61355-V.jpg" id="0" name="image8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36028" cy="36279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widowControl w:val="1"/>
        <w:spacing w:after="200" w:line="276" w:lineRule="auto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widowControl w:val="1"/>
        <w:spacing w:after="200" w:line="276" w:lineRule="auto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12.6. 2023.</w:t>
      </w:r>
    </w:p>
    <w:p w:rsidR="00000000" w:rsidDel="00000000" w:rsidP="00000000" w:rsidRDefault="00000000" w:rsidRPr="00000000" w14:paraId="000000FD">
      <w:pPr>
        <w:widowControl w:val="1"/>
        <w:spacing w:after="200" w:line="276" w:lineRule="auto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  <w:rtl w:val="0"/>
        </w:rPr>
        <w:t xml:space="preserve">На 50. Смотри литерарног стваралаштва "Извор живе речи" у Коларима, наша ученица Кристина Пантовић 7/1, освојила је 2. место за прозни рад " Моја борба"!</w:t>
      </w:r>
    </w:p>
    <w:p w:rsidR="00000000" w:rsidDel="00000000" w:rsidP="00000000" w:rsidRDefault="00000000" w:rsidRPr="00000000" w14:paraId="000000FE">
      <w:pPr>
        <w:widowControl w:val="1"/>
        <w:spacing w:after="200" w:line="276" w:lineRule="auto"/>
        <w:jc w:val="center"/>
        <w:rPr>
          <w:rFonts w:ascii="Oswald Light" w:cs="Oswald Light" w:eastAsia="Oswald Light" w:hAnsi="Oswald Light"/>
          <w:sz w:val="24"/>
          <w:szCs w:val="24"/>
        </w:rPr>
      </w:pPr>
      <w:r w:rsidDel="00000000" w:rsidR="00000000" w:rsidRPr="00000000">
        <w:rPr>
          <w:rFonts w:ascii="Oswald Light" w:cs="Oswald Light" w:eastAsia="Oswald Light" w:hAnsi="Oswald Light"/>
          <w:sz w:val="24"/>
          <w:szCs w:val="24"/>
        </w:rPr>
        <w:drawing>
          <wp:inline distB="0" distT="0" distL="0" distR="0">
            <wp:extent cx="2544012" cy="3395133"/>
            <wp:effectExtent b="0" l="0" r="0" t="0"/>
            <wp:docPr descr="C:\Users\sladj\Desktop\448324821_965367568931469_3739641429730510852_n.jpg" id="315" name="image3.jpg"/>
            <a:graphic>
              <a:graphicData uri="http://schemas.openxmlformats.org/drawingml/2006/picture">
                <pic:pic>
                  <pic:nvPicPr>
                    <pic:cNvPr descr="C:\Users\sladj\Desktop\448324821_965367568931469_3739641429730510852_n.jpg" id="0" name="image3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4012" cy="33951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23" w:type="default"/>
      <w:footerReference r:id="rId24" w:type="default"/>
      <w:pgSz w:h="15840" w:w="12240" w:orient="portrait"/>
      <w:pgMar w:bottom="280" w:top="1500" w:left="1200" w:right="106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Georgia"/>
  <w:font w:name="Arial"/>
  <w:font w:name="Oswald ExtraLight">
    <w:embedRegular w:fontKey="{00000000-0000-0000-0000-000000000000}" r:id="rId2" w:subsetted="0"/>
    <w:embedBold w:fontKey="{00000000-0000-0000-0000-000000000000}" r:id="rId3" w:subsetted="0"/>
  </w:font>
  <w:font w:name="Oswald Light">
    <w:embedRegular w:fontKey="{00000000-0000-0000-0000-000000000000}" r:id="rId4" w:subsetted="0"/>
    <w:embedBold w:fontKey="{00000000-0000-0000-0000-000000000000}" r:id="rId5" w:subsetted="0"/>
  </w:font>
  <w:font w:name="Oswald">
    <w:embedRegular w:fontKey="{00000000-0000-0000-0000-000000000000}" r:id="rId6" w:subsetted="0"/>
    <w:embedBold w:fontKey="{00000000-0000-0000-0000-000000000000}" r:id="rId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0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Oswald ExtraLight" w:cs="Oswald ExtraLight" w:eastAsia="Oswald ExtraLight" w:hAnsi="Oswald ExtraLight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Oswald ExtraLight" w:cs="Oswald ExtraLight" w:eastAsia="Oswald ExtraLight" w:hAnsi="Oswald ExtraLight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школска 2023/2024. година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F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Oswald ExtraLight" w:cs="Oswald ExtraLight" w:eastAsia="Oswald ExtraLight" w:hAnsi="Oswald ExtraLight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Oswald ExtraLight" w:cs="Oswald ExtraLight" w:eastAsia="Oswald ExtraLight" w:hAnsi="Oswald ExtraLight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ОШ „Бранислав Нушић“   </w:t>
    </w:r>
    <w:r w:rsidDel="00000000" w:rsidR="00000000" w:rsidRPr="00000000">
      <w:rPr>
        <w:rFonts w:ascii="Oswald ExtraLight" w:cs="Oswald ExtraLight" w:eastAsia="Oswald ExtraLight" w:hAnsi="Oswald ExtraLight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             </w:t>
    </w:r>
    <w:r w:rsidDel="00000000" w:rsidR="00000000" w:rsidRPr="00000000">
      <w:rPr>
        <w:rFonts w:ascii="Oswald ExtraLight" w:cs="Oswald ExtraLight" w:eastAsia="Oswald ExtraLight" w:hAnsi="Oswald ExtraLight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Смедерево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2"/>
        <w:szCs w:val="22"/>
        <w:lang w:val="sr-Cyrl-R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78" w:lineRule="auto"/>
      <w:ind w:left="1248" w:right="1383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spacing w:before="82" w:lineRule="auto"/>
      <w:ind w:left="240"/>
    </w:pPr>
    <w:rPr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1" w:lineRule="auto"/>
      <w:ind w:left="1346" w:right="873"/>
      <w:jc w:val="center"/>
    </w:pPr>
    <w:rPr>
      <w:sz w:val="72"/>
      <w:szCs w:val="72"/>
    </w:rPr>
  </w:style>
  <w:style w:type="paragraph" w:styleId="Normal" w:default="1">
    <w:name w:val="Normal"/>
    <w:uiPriority w:val="1"/>
    <w:qFormat w:val="1"/>
    <w:rPr>
      <w:rFonts w:ascii="Cambria" w:cs="Cambria" w:eastAsia="Cambria" w:hAnsi="Cambria"/>
    </w:rPr>
  </w:style>
  <w:style w:type="paragraph" w:styleId="Heading1">
    <w:name w:val="heading 1"/>
    <w:basedOn w:val="Normal"/>
    <w:uiPriority w:val="1"/>
    <w:qFormat w:val="1"/>
    <w:pPr>
      <w:spacing w:before="78"/>
      <w:ind w:left="1248" w:right="1383"/>
      <w:jc w:val="center"/>
      <w:outlineLvl w:val="0"/>
    </w:pPr>
    <w:rPr>
      <w:b w:val="1"/>
      <w:bCs w:val="1"/>
      <w:sz w:val="28"/>
      <w:szCs w:val="28"/>
    </w:rPr>
  </w:style>
  <w:style w:type="paragraph" w:styleId="Heading2">
    <w:name w:val="heading 2"/>
    <w:basedOn w:val="Normal"/>
    <w:uiPriority w:val="1"/>
    <w:qFormat w:val="1"/>
    <w:pPr>
      <w:spacing w:before="82"/>
      <w:ind w:left="240"/>
      <w:outlineLvl w:val="1"/>
    </w:pPr>
    <w:rPr>
      <w:b w:val="1"/>
      <w:bCs w:val="1"/>
      <w:sz w:val="24"/>
      <w:szCs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odyText">
    <w:name w:val="Body Text"/>
    <w:basedOn w:val="Normal"/>
    <w:uiPriority w:val="1"/>
    <w:qFormat w:val="1"/>
    <w:rPr>
      <w:sz w:val="24"/>
      <w:szCs w:val="24"/>
    </w:rPr>
  </w:style>
  <w:style w:type="paragraph" w:styleId="Title">
    <w:name w:val="Title"/>
    <w:basedOn w:val="Normal"/>
    <w:uiPriority w:val="1"/>
    <w:qFormat w:val="1"/>
    <w:pPr>
      <w:spacing w:before="1"/>
      <w:ind w:left="1346" w:right="873"/>
      <w:jc w:val="center"/>
    </w:pPr>
    <w:rPr>
      <w:sz w:val="72"/>
      <w:szCs w:val="72"/>
    </w:rPr>
  </w:style>
  <w:style w:type="paragraph" w:styleId="ListParagraph">
    <w:name w:val="List Paragraph"/>
    <w:basedOn w:val="Normal"/>
    <w:uiPriority w:val="1"/>
    <w:qFormat w:val="1"/>
  </w:style>
  <w:style w:type="paragraph" w:styleId="TableParagraph" w:customStyle="1">
    <w:name w:val="Table Paragraph"/>
    <w:basedOn w:val="Normal"/>
    <w:uiPriority w:val="1"/>
    <w:qFormat w:val="1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654117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654117"/>
    <w:rPr>
      <w:rFonts w:ascii="Tahoma" w:cs="Tahoma" w:eastAsia="Cambria" w:hAnsi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 w:val="1"/>
    <w:rsid w:val="00C35256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C35256"/>
    <w:rPr>
      <w:rFonts w:ascii="Cambria" w:cs="Cambria" w:eastAsia="Cambria" w:hAnsi="Cambria"/>
    </w:rPr>
  </w:style>
  <w:style w:type="paragraph" w:styleId="Footer">
    <w:name w:val="footer"/>
    <w:basedOn w:val="Normal"/>
    <w:link w:val="FooterChar"/>
    <w:uiPriority w:val="99"/>
    <w:unhideWhenUsed w:val="1"/>
    <w:rsid w:val="00C35256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C35256"/>
    <w:rPr>
      <w:rFonts w:ascii="Cambria" w:cs="Cambria" w:eastAsia="Cambria" w:hAnsi="Cambria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2.jpg"/><Relationship Id="rId11" Type="http://schemas.openxmlformats.org/officeDocument/2006/relationships/image" Target="media/image9.jpg"/><Relationship Id="rId22" Type="http://schemas.openxmlformats.org/officeDocument/2006/relationships/image" Target="media/image3.jpg"/><Relationship Id="rId10" Type="http://schemas.openxmlformats.org/officeDocument/2006/relationships/image" Target="media/image4.jpg"/><Relationship Id="rId21" Type="http://schemas.openxmlformats.org/officeDocument/2006/relationships/image" Target="media/image8.jpg"/><Relationship Id="rId13" Type="http://schemas.openxmlformats.org/officeDocument/2006/relationships/image" Target="media/image6.jpg"/><Relationship Id="rId24" Type="http://schemas.openxmlformats.org/officeDocument/2006/relationships/footer" Target="footer1.xml"/><Relationship Id="rId12" Type="http://schemas.openxmlformats.org/officeDocument/2006/relationships/image" Target="media/image16.jpg"/><Relationship Id="rId23" Type="http://schemas.openxmlformats.org/officeDocument/2006/relationships/header" Target="header1.xml"/><Relationship Id="rId1" Type="http://schemas.openxmlformats.org/officeDocument/2006/relationships/image" Target="media/image1.jpg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11.jpg"/><Relationship Id="rId15" Type="http://schemas.openxmlformats.org/officeDocument/2006/relationships/image" Target="media/image5.jpg"/><Relationship Id="rId14" Type="http://schemas.openxmlformats.org/officeDocument/2006/relationships/image" Target="media/image10.jpg"/><Relationship Id="rId17" Type="http://schemas.openxmlformats.org/officeDocument/2006/relationships/image" Target="media/image13.jpg"/><Relationship Id="rId16" Type="http://schemas.openxmlformats.org/officeDocument/2006/relationships/image" Target="media/image14.jpg"/><Relationship Id="rId5" Type="http://schemas.openxmlformats.org/officeDocument/2006/relationships/numbering" Target="numbering.xml"/><Relationship Id="rId19" Type="http://schemas.openxmlformats.org/officeDocument/2006/relationships/image" Target="media/image7.jpg"/><Relationship Id="rId6" Type="http://schemas.openxmlformats.org/officeDocument/2006/relationships/styles" Target="styles.xml"/><Relationship Id="rId18" Type="http://schemas.openxmlformats.org/officeDocument/2006/relationships/image" Target="media/image2.jpg"/><Relationship Id="rId7" Type="http://schemas.openxmlformats.org/officeDocument/2006/relationships/customXml" Target="../customXML/item1.xml"/><Relationship Id="rId8" Type="http://schemas.openxmlformats.org/officeDocument/2006/relationships/image" Target="media/image15.png"/></Relationships>
</file>

<file path=word/_rels/fontTable.xml.rels><?xml version="1.0" encoding="UTF-8" standalone="yes"?><Relationships xmlns="http://schemas.openxmlformats.org/package/2006/relationships"><Relationship Id="rId2" Type="http://schemas.openxmlformats.org/officeDocument/2006/relationships/font" Target="fonts/OswaldExtraLight-regular.ttf"/><Relationship Id="rId3" Type="http://schemas.openxmlformats.org/officeDocument/2006/relationships/font" Target="fonts/OswaldExtraLight-bold.ttf"/><Relationship Id="rId4" Type="http://schemas.openxmlformats.org/officeDocument/2006/relationships/font" Target="fonts/OswaldLight-regular.ttf"/><Relationship Id="rId5" Type="http://schemas.openxmlformats.org/officeDocument/2006/relationships/font" Target="fonts/OswaldLight-bold.ttf"/><Relationship Id="rId6" Type="http://schemas.openxmlformats.org/officeDocument/2006/relationships/font" Target="fonts/Oswald-regular.ttf"/><Relationship Id="rId7" Type="http://schemas.openxmlformats.org/officeDocument/2006/relationships/font" Target="fonts/Oswald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5G49CBHAwP37rYeiyE1kM8Ifdw==">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2024-11-13T08:40:00Z</dcterms:created>
  <dc:creator>Borka Slepcevic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2024-09-23T00:00:00Z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2024-11-13T00:00:00Z</vt:filetime>
  </property>
</Properties>
</file>